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6B7EE" w14:textId="57817048" w:rsidR="00ED22AB" w:rsidRPr="00F02526" w:rsidRDefault="00ED22AB" w:rsidP="00E844B0">
      <w:pPr>
        <w:jc w:val="center"/>
        <w:rPr>
          <w:szCs w:val="72"/>
        </w:rPr>
      </w:pPr>
      <w:r w:rsidRPr="00E844B0">
        <w:rPr>
          <w:b/>
          <w:bCs/>
          <w:sz w:val="52"/>
          <w:szCs w:val="72"/>
        </w:rPr>
        <w:t>Maidenhead Rugby Football Club</w:t>
      </w:r>
    </w:p>
    <w:p w14:paraId="6C174EED" w14:textId="77777777" w:rsidR="00A13CB9" w:rsidRPr="00FC76AC" w:rsidRDefault="00A13CB9" w:rsidP="00E844B0">
      <w:pPr>
        <w:spacing w:before="120"/>
        <w:jc w:val="center"/>
      </w:pPr>
    </w:p>
    <w:p w14:paraId="4AF87C0A" w14:textId="6BBB8302" w:rsidR="00ED22AB" w:rsidRPr="00E844B0" w:rsidRDefault="00535611" w:rsidP="00E844B0">
      <w:pPr>
        <w:jc w:val="center"/>
        <w:rPr>
          <w:szCs w:val="72"/>
        </w:rPr>
      </w:pPr>
      <w:bookmarkStart w:id="0" w:name="_Toc141958683"/>
      <w:bookmarkStart w:id="1" w:name="_Toc141958887"/>
      <w:bookmarkStart w:id="2" w:name="_Toc216205885"/>
      <w:r w:rsidRPr="00E844B0">
        <w:rPr>
          <w:b/>
          <w:bCs/>
          <w:sz w:val="52"/>
          <w:szCs w:val="72"/>
        </w:rPr>
        <w:t xml:space="preserve">Welcome </w:t>
      </w:r>
      <w:r w:rsidR="00397D15">
        <w:rPr>
          <w:b/>
          <w:bCs/>
          <w:sz w:val="52"/>
          <w:szCs w:val="72"/>
        </w:rPr>
        <w:t>P</w:t>
      </w:r>
      <w:r w:rsidR="00ED22AB" w:rsidRPr="00535611">
        <w:rPr>
          <w:b/>
          <w:bCs/>
          <w:sz w:val="52"/>
          <w:szCs w:val="72"/>
        </w:rPr>
        <w:t>ack</w:t>
      </w:r>
      <w:bookmarkEnd w:id="0"/>
      <w:bookmarkEnd w:id="1"/>
      <w:bookmarkEnd w:id="2"/>
      <w:r w:rsidR="00397D15">
        <w:rPr>
          <w:b/>
          <w:bCs/>
          <w:sz w:val="52"/>
          <w:szCs w:val="72"/>
        </w:rPr>
        <w:t xml:space="preserve"> &amp; Club Information</w:t>
      </w:r>
    </w:p>
    <w:p w14:paraId="7FF57BCB" w14:textId="77777777" w:rsidR="00A13CB9" w:rsidRPr="00FC76AC" w:rsidRDefault="00A13CB9" w:rsidP="00E844B0">
      <w:pPr>
        <w:spacing w:before="120"/>
        <w:jc w:val="both"/>
      </w:pPr>
    </w:p>
    <w:p w14:paraId="3E084A3A" w14:textId="1EEFCD6E" w:rsidR="00ED22AB" w:rsidRPr="00FC76AC" w:rsidRDefault="00ED22AB" w:rsidP="00E844B0">
      <w:pPr>
        <w:spacing w:before="120"/>
        <w:jc w:val="both"/>
      </w:pPr>
      <w:r w:rsidRPr="00FC76AC">
        <w:rPr>
          <w:noProof/>
          <w:lang w:eastAsia="en-GB"/>
        </w:rPr>
        <w:drawing>
          <wp:inline distT="0" distB="0" distL="0" distR="0" wp14:anchorId="7138C9FB" wp14:editId="7F6A4E0C">
            <wp:extent cx="6468110" cy="2959039"/>
            <wp:effectExtent l="0" t="0" r="0" b="0"/>
            <wp:docPr id="1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4627" t="22052" r="14263" b="28459"/>
                    <a:stretch/>
                  </pic:blipFill>
                  <pic:spPr bwMode="auto">
                    <a:xfrm>
                      <a:off x="0" y="0"/>
                      <a:ext cx="6481762" cy="2965285"/>
                    </a:xfrm>
                    <a:prstGeom prst="rect">
                      <a:avLst/>
                    </a:prstGeom>
                    <a:noFill/>
                    <a:ln>
                      <a:noFill/>
                    </a:ln>
                    <a:extLst>
                      <a:ext uri="{53640926-AAD7-44D8-BBD7-CCE9431645EC}">
                        <a14:shadowObscured xmlns:a14="http://schemas.microsoft.com/office/drawing/2010/main"/>
                      </a:ext>
                    </a:extLst>
                  </pic:spPr>
                </pic:pic>
              </a:graphicData>
            </a:graphic>
          </wp:inline>
        </w:drawing>
      </w:r>
    </w:p>
    <w:p w14:paraId="12B15296" w14:textId="511F0D5C" w:rsidR="00A13CB9" w:rsidRPr="00FC76AC" w:rsidRDefault="00A13CB9" w:rsidP="00E844B0">
      <w:pPr>
        <w:spacing w:before="120"/>
        <w:jc w:val="both"/>
      </w:pPr>
    </w:p>
    <w:p w14:paraId="5FD9BA82" w14:textId="2F5052BF" w:rsidR="008A48C1" w:rsidRPr="00FC76AC" w:rsidRDefault="008A48C1" w:rsidP="00E844B0">
      <w:pPr>
        <w:spacing w:before="120"/>
        <w:jc w:val="both"/>
      </w:pPr>
      <w:r w:rsidRPr="00FC76AC">
        <w:rPr>
          <w:noProof/>
          <w:lang w:eastAsia="en-GB"/>
        </w:rPr>
        <w:drawing>
          <wp:anchor distT="0" distB="0" distL="114300" distR="114300" simplePos="0" relativeHeight="251665408" behindDoc="0" locked="0" layoutInCell="1" allowOverlap="1" wp14:anchorId="081948F2" wp14:editId="29B364B2">
            <wp:simplePos x="0" y="0"/>
            <wp:positionH relativeFrom="margin">
              <wp:align>center</wp:align>
            </wp:positionH>
            <wp:positionV relativeFrom="paragraph">
              <wp:posOffset>50165</wp:posOffset>
            </wp:positionV>
            <wp:extent cx="4874400" cy="2628000"/>
            <wp:effectExtent l="0" t="0" r="2540" b="1270"/>
            <wp:wrapSquare wrapText="bothSides"/>
            <wp:docPr id="25" name="Picture 25" descr="https://berksrfu-com.stackstaging.com/wp-content/uploads/2019/09/IMG_0366-1-1024x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berksrfu-com.stackstaging.com/wp-content/uploads/2019/09/IMG_0366-1-1024x665.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794" b="12120"/>
                    <a:stretch/>
                  </pic:blipFill>
                  <pic:spPr bwMode="auto">
                    <a:xfrm>
                      <a:off x="0" y="0"/>
                      <a:ext cx="4874400" cy="26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4F36E" w14:textId="12098B96" w:rsidR="008A48C1" w:rsidRPr="00FC76AC" w:rsidRDefault="008A48C1" w:rsidP="00E844B0">
      <w:pPr>
        <w:spacing w:before="120"/>
        <w:jc w:val="both"/>
      </w:pPr>
    </w:p>
    <w:p w14:paraId="64718527" w14:textId="77777777" w:rsidR="00A13CB9" w:rsidRPr="00FC76AC" w:rsidRDefault="00A13CB9" w:rsidP="00E844B0">
      <w:pPr>
        <w:spacing w:before="120"/>
        <w:jc w:val="both"/>
      </w:pPr>
    </w:p>
    <w:p w14:paraId="720E075A" w14:textId="0345BB3E" w:rsidR="00A13CB9" w:rsidRPr="00FC76AC" w:rsidRDefault="00A13CB9" w:rsidP="00E844B0">
      <w:pPr>
        <w:spacing w:before="120"/>
        <w:jc w:val="both"/>
      </w:pPr>
    </w:p>
    <w:p w14:paraId="0C45FC8B" w14:textId="0A1AAFFC" w:rsidR="00A13CB9" w:rsidRPr="00FC76AC" w:rsidRDefault="00A13CB9" w:rsidP="00E844B0">
      <w:pPr>
        <w:spacing w:before="120"/>
        <w:jc w:val="both"/>
      </w:pPr>
    </w:p>
    <w:p w14:paraId="711DC9FA" w14:textId="77777777" w:rsidR="00C51753" w:rsidRDefault="00A13CB9" w:rsidP="00E844B0">
      <w:pPr>
        <w:pStyle w:val="Heading2"/>
        <w:spacing w:before="120"/>
        <w:jc w:val="both"/>
      </w:pPr>
      <w:r w:rsidRPr="00FC76AC">
        <w:br w:type="page"/>
      </w:r>
      <w:bookmarkStart w:id="3" w:name="_Toc220343563"/>
      <w:bookmarkStart w:id="4" w:name="_Toc220343516"/>
    </w:p>
    <w:sdt>
      <w:sdtPr>
        <w:rPr>
          <w:b/>
          <w:bCs/>
          <w:caps w:val="0"/>
          <w:spacing w:val="0"/>
          <w:szCs w:val="24"/>
        </w:rPr>
        <w:id w:val="-1230916801"/>
        <w:docPartObj>
          <w:docPartGallery w:val="Table of Contents"/>
          <w:docPartUnique/>
        </w:docPartObj>
      </w:sdtPr>
      <w:sdtEndPr>
        <w:rPr>
          <w:b w:val="0"/>
          <w:bCs w:val="0"/>
        </w:rPr>
      </w:sdtEndPr>
      <w:sdtContent>
        <w:p w14:paraId="15D3872D" w14:textId="7CAF6E0C" w:rsidR="00D959F8" w:rsidRPr="00E844B0" w:rsidRDefault="00D959F8" w:rsidP="00E844B0">
          <w:pPr>
            <w:pStyle w:val="Heading2"/>
            <w:spacing w:before="120"/>
            <w:jc w:val="both"/>
            <w:rPr>
              <w:sz w:val="24"/>
              <w:szCs w:val="24"/>
            </w:rPr>
          </w:pPr>
          <w:r w:rsidRPr="00E844B0">
            <w:rPr>
              <w:sz w:val="24"/>
              <w:szCs w:val="24"/>
            </w:rPr>
            <w:t>Table of Contents</w:t>
          </w:r>
          <w:bookmarkEnd w:id="3"/>
          <w:bookmarkEnd w:id="4"/>
        </w:p>
        <w:p w14:paraId="20099395" w14:textId="2B8FAC8E" w:rsidR="00AB1793" w:rsidRPr="00C51753" w:rsidRDefault="00D959F8">
          <w:pPr>
            <w:pStyle w:val="TOC2"/>
            <w:tabs>
              <w:tab w:val="right" w:leader="dot" w:pos="10196"/>
            </w:tabs>
            <w:rPr>
              <w:rFonts w:ascii="Arial" w:eastAsiaTheme="minorEastAsia" w:hAnsi="Arial" w:cs="Arial"/>
              <w:noProof/>
              <w:kern w:val="2"/>
              <w:sz w:val="24"/>
              <w:szCs w:val="24"/>
              <w14:ligatures w14:val="standardContextual"/>
            </w:rPr>
          </w:pPr>
          <w:r w:rsidRPr="00C51753">
            <w:rPr>
              <w:rFonts w:ascii="Arial" w:hAnsi="Arial" w:cs="Arial"/>
              <w:color w:val="000000" w:themeColor="text1"/>
              <w:sz w:val="24"/>
              <w:szCs w:val="24"/>
            </w:rPr>
            <w:fldChar w:fldCharType="begin"/>
          </w:r>
          <w:r w:rsidRPr="00E844B0">
            <w:rPr>
              <w:rFonts w:ascii="Arial" w:hAnsi="Arial" w:cs="Arial"/>
              <w:sz w:val="24"/>
              <w:szCs w:val="24"/>
            </w:rPr>
            <w:instrText xml:space="preserve"> TOC \o "1-3" \h \z \u </w:instrText>
          </w:r>
          <w:r w:rsidRPr="00C51753">
            <w:rPr>
              <w:rFonts w:ascii="Arial" w:hAnsi="Arial" w:cs="Arial"/>
              <w:color w:val="000000" w:themeColor="text1"/>
              <w:sz w:val="24"/>
              <w:szCs w:val="24"/>
            </w:rPr>
            <w:fldChar w:fldCharType="separate"/>
          </w:r>
          <w:hyperlink w:anchor="_Toc220343563" w:history="1"/>
        </w:p>
        <w:p w14:paraId="2A6F80AA" w14:textId="2873EB9C" w:rsidR="00AB1793" w:rsidRPr="00C51753" w:rsidRDefault="00AB1793">
          <w:pPr>
            <w:pStyle w:val="TOC1"/>
            <w:tabs>
              <w:tab w:val="right" w:leader="dot" w:pos="10196"/>
            </w:tabs>
            <w:rPr>
              <w:rFonts w:eastAsiaTheme="minorEastAsia"/>
              <w:b w:val="0"/>
              <w:bCs w:val="0"/>
              <w:color w:val="auto"/>
              <w:kern w:val="2"/>
              <w14:ligatures w14:val="standardContextual"/>
            </w:rPr>
          </w:pPr>
          <w:hyperlink w:anchor="_Toc220343564" w:history="1">
            <w:r w:rsidRPr="00C51753">
              <w:rPr>
                <w:rStyle w:val="Hyperlink"/>
                <w:b w:val="0"/>
                <w:bCs w:val="0"/>
              </w:rPr>
              <w:t>Welcome</w:t>
            </w:r>
            <w:r w:rsidRPr="00C51753">
              <w:rPr>
                <w:b w:val="0"/>
                <w:bCs w:val="0"/>
                <w:webHidden/>
              </w:rPr>
              <w:tab/>
            </w:r>
            <w:r w:rsidRPr="00C51753">
              <w:rPr>
                <w:b w:val="0"/>
                <w:bCs w:val="0"/>
                <w:webHidden/>
              </w:rPr>
              <w:fldChar w:fldCharType="begin"/>
            </w:r>
            <w:r w:rsidRPr="00C51753">
              <w:rPr>
                <w:b w:val="0"/>
                <w:bCs w:val="0"/>
                <w:webHidden/>
              </w:rPr>
              <w:instrText xml:space="preserve"> PAGEREF _Toc220343564 \h </w:instrText>
            </w:r>
            <w:r w:rsidRPr="00C51753">
              <w:rPr>
                <w:b w:val="0"/>
                <w:bCs w:val="0"/>
                <w:webHidden/>
              </w:rPr>
            </w:r>
            <w:r w:rsidRPr="00C51753">
              <w:rPr>
                <w:b w:val="0"/>
                <w:bCs w:val="0"/>
                <w:webHidden/>
              </w:rPr>
              <w:fldChar w:fldCharType="separate"/>
            </w:r>
            <w:r w:rsidRPr="00C51753">
              <w:rPr>
                <w:b w:val="0"/>
                <w:bCs w:val="0"/>
                <w:webHidden/>
              </w:rPr>
              <w:t>3</w:t>
            </w:r>
            <w:r w:rsidRPr="00C51753">
              <w:rPr>
                <w:b w:val="0"/>
                <w:bCs w:val="0"/>
                <w:webHidden/>
              </w:rPr>
              <w:fldChar w:fldCharType="end"/>
            </w:r>
          </w:hyperlink>
        </w:p>
        <w:p w14:paraId="12A7C2D1" w14:textId="7F352423" w:rsidR="00AB1793" w:rsidRPr="00C51753" w:rsidRDefault="00AB1793">
          <w:pPr>
            <w:pStyle w:val="TOC1"/>
            <w:tabs>
              <w:tab w:val="right" w:leader="dot" w:pos="10196"/>
            </w:tabs>
            <w:rPr>
              <w:rFonts w:eastAsiaTheme="minorEastAsia"/>
              <w:b w:val="0"/>
              <w:bCs w:val="0"/>
              <w:color w:val="auto"/>
              <w:kern w:val="2"/>
              <w14:ligatures w14:val="standardContextual"/>
            </w:rPr>
          </w:pPr>
          <w:hyperlink w:anchor="_Toc220343565" w:history="1">
            <w:r w:rsidRPr="00C51753">
              <w:rPr>
                <w:rStyle w:val="Hyperlink"/>
                <w:b w:val="0"/>
                <w:bCs w:val="0"/>
              </w:rPr>
              <w:t>Overview</w:t>
            </w:r>
            <w:r w:rsidRPr="00C51753">
              <w:rPr>
                <w:b w:val="0"/>
                <w:bCs w:val="0"/>
                <w:webHidden/>
              </w:rPr>
              <w:tab/>
            </w:r>
            <w:r w:rsidRPr="00C51753">
              <w:rPr>
                <w:b w:val="0"/>
                <w:bCs w:val="0"/>
                <w:webHidden/>
              </w:rPr>
              <w:fldChar w:fldCharType="begin"/>
            </w:r>
            <w:r w:rsidRPr="00C51753">
              <w:rPr>
                <w:b w:val="0"/>
                <w:bCs w:val="0"/>
                <w:webHidden/>
              </w:rPr>
              <w:instrText xml:space="preserve"> PAGEREF _Toc220343565 \h </w:instrText>
            </w:r>
            <w:r w:rsidRPr="00C51753">
              <w:rPr>
                <w:b w:val="0"/>
                <w:bCs w:val="0"/>
                <w:webHidden/>
              </w:rPr>
            </w:r>
            <w:r w:rsidRPr="00C51753">
              <w:rPr>
                <w:b w:val="0"/>
                <w:bCs w:val="0"/>
                <w:webHidden/>
              </w:rPr>
              <w:fldChar w:fldCharType="separate"/>
            </w:r>
            <w:r w:rsidRPr="00C51753">
              <w:rPr>
                <w:b w:val="0"/>
                <w:bCs w:val="0"/>
                <w:webHidden/>
              </w:rPr>
              <w:t>4</w:t>
            </w:r>
            <w:r w:rsidRPr="00C51753">
              <w:rPr>
                <w:b w:val="0"/>
                <w:bCs w:val="0"/>
                <w:webHidden/>
              </w:rPr>
              <w:fldChar w:fldCharType="end"/>
            </w:r>
          </w:hyperlink>
        </w:p>
        <w:p w14:paraId="48E98339" w14:textId="1CBC9C5C"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66" w:history="1">
            <w:r w:rsidRPr="00C51753">
              <w:rPr>
                <w:rStyle w:val="Hyperlink"/>
                <w:rFonts w:ascii="Arial" w:hAnsi="Arial" w:cs="Arial"/>
                <w:noProof/>
                <w:sz w:val="24"/>
                <w:szCs w:val="24"/>
              </w:rPr>
              <w:t>Youth rugby</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_Toc220343566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4</w:t>
            </w:r>
            <w:r w:rsidRPr="00C51753">
              <w:rPr>
                <w:rFonts w:ascii="Arial" w:hAnsi="Arial" w:cs="Arial"/>
                <w:noProof/>
                <w:webHidden/>
                <w:sz w:val="24"/>
                <w:szCs w:val="24"/>
              </w:rPr>
              <w:fldChar w:fldCharType="end"/>
            </w:r>
          </w:hyperlink>
        </w:p>
        <w:p w14:paraId="415BFD7F" w14:textId="15EEABED"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67" w:history="1">
            <w:r w:rsidRPr="00C51753">
              <w:rPr>
                <w:rStyle w:val="Hyperlink"/>
                <w:rFonts w:ascii="Arial" w:hAnsi="Arial" w:cs="Arial"/>
                <w:noProof/>
                <w:sz w:val="24"/>
                <w:szCs w:val="24"/>
              </w:rPr>
              <w:t>Training and playing</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_Toc220343567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5</w:t>
            </w:r>
            <w:r w:rsidRPr="00C51753">
              <w:rPr>
                <w:rFonts w:ascii="Arial" w:hAnsi="Arial" w:cs="Arial"/>
                <w:noProof/>
                <w:webHidden/>
                <w:sz w:val="24"/>
                <w:szCs w:val="24"/>
              </w:rPr>
              <w:fldChar w:fldCharType="end"/>
            </w:r>
          </w:hyperlink>
        </w:p>
        <w:p w14:paraId="0118B82C" w14:textId="28CF9068"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68" w:history="1">
            <w:r w:rsidRPr="00C51753">
              <w:rPr>
                <w:rStyle w:val="Hyperlink"/>
                <w:rFonts w:ascii="Arial" w:hAnsi="Arial" w:cs="Arial"/>
                <w:noProof/>
                <w:sz w:val="24"/>
                <w:szCs w:val="24"/>
                <w:lang w:val="en-US"/>
              </w:rPr>
              <w:t>Training and Playing on the 3G Pitch</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_Toc220343568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5</w:t>
            </w:r>
            <w:r w:rsidRPr="00C51753">
              <w:rPr>
                <w:rFonts w:ascii="Arial" w:hAnsi="Arial" w:cs="Arial"/>
                <w:noProof/>
                <w:webHidden/>
                <w:sz w:val="24"/>
                <w:szCs w:val="24"/>
              </w:rPr>
              <w:fldChar w:fldCharType="end"/>
            </w:r>
          </w:hyperlink>
        </w:p>
        <w:p w14:paraId="2C5E2AF4" w14:textId="647A7F7C"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69" w:history="1">
            <w:r w:rsidRPr="00C51753">
              <w:rPr>
                <w:rStyle w:val="Hyperlink"/>
                <w:rFonts w:ascii="Arial" w:hAnsi="Arial" w:cs="Arial"/>
                <w:noProof/>
                <w:sz w:val="24"/>
                <w:szCs w:val="24"/>
                <w:lang w:val="en-US"/>
              </w:rPr>
              <w:t>Maidenhead Kit &amp; Shirts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_Toc220343569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5</w:t>
            </w:r>
            <w:r w:rsidRPr="00C51753">
              <w:rPr>
                <w:rFonts w:ascii="Arial" w:hAnsi="Arial" w:cs="Arial"/>
                <w:noProof/>
                <w:webHidden/>
                <w:sz w:val="24"/>
                <w:szCs w:val="24"/>
              </w:rPr>
              <w:fldChar w:fldCharType="end"/>
            </w:r>
          </w:hyperlink>
        </w:p>
        <w:p w14:paraId="33A2AA9C" w14:textId="35379F21"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0" w:history="1">
            <w:r w:rsidRPr="00C51753">
              <w:rPr>
                <w:rStyle w:val="Hyperlink"/>
                <w:rFonts w:ascii="Arial" w:hAnsi="Arial" w:cs="Arial"/>
                <w:noProof/>
                <w:sz w:val="24"/>
                <w:szCs w:val="24"/>
              </w:rPr>
              <w:t>Coaching</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_Toc220343570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6</w:t>
            </w:r>
            <w:r w:rsidRPr="00C51753">
              <w:rPr>
                <w:rFonts w:ascii="Arial" w:hAnsi="Arial" w:cs="Arial"/>
                <w:noProof/>
                <w:webHidden/>
                <w:sz w:val="24"/>
                <w:szCs w:val="24"/>
              </w:rPr>
              <w:fldChar w:fldCharType="end"/>
            </w:r>
          </w:hyperlink>
        </w:p>
        <w:p w14:paraId="0277EB18" w14:textId="0CDD2353"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1" w:history="1">
            <w:r w:rsidRPr="00C51753">
              <w:rPr>
                <w:rStyle w:val="Hyperlink"/>
                <w:rFonts w:ascii="Arial" w:hAnsi="Arial" w:cs="Arial"/>
                <w:noProof/>
                <w:sz w:val="24"/>
                <w:szCs w:val="24"/>
              </w:rPr>
              <w:t>Braywick Park Pitch Layout</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_Toc220343571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6</w:t>
            </w:r>
            <w:r w:rsidRPr="00C51753">
              <w:rPr>
                <w:rFonts w:ascii="Arial" w:hAnsi="Arial" w:cs="Arial"/>
                <w:noProof/>
                <w:webHidden/>
                <w:sz w:val="24"/>
                <w:szCs w:val="24"/>
              </w:rPr>
              <w:fldChar w:fldCharType="end"/>
            </w:r>
          </w:hyperlink>
        </w:p>
        <w:p w14:paraId="4D82AD54" w14:textId="26B6D242"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2" w:history="1">
            <w:r w:rsidRPr="00C51753">
              <w:rPr>
                <w:rStyle w:val="Hyperlink"/>
                <w:rFonts w:ascii="Arial" w:hAnsi="Arial" w:cs="Arial"/>
                <w:noProof/>
                <w:sz w:val="24"/>
                <w:szCs w:val="24"/>
              </w:rPr>
              <w:t>Braywick Car Parking</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_Toc220343572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6</w:t>
            </w:r>
            <w:r w:rsidRPr="00C51753">
              <w:rPr>
                <w:rFonts w:ascii="Arial" w:hAnsi="Arial" w:cs="Arial"/>
                <w:noProof/>
                <w:webHidden/>
                <w:sz w:val="24"/>
                <w:szCs w:val="24"/>
              </w:rPr>
              <w:fldChar w:fldCharType="end"/>
            </w:r>
          </w:hyperlink>
        </w:p>
        <w:p w14:paraId="29405B27" w14:textId="5D5422A4" w:rsidR="00AB1793" w:rsidRPr="00C51753" w:rsidRDefault="00AB1793">
          <w:pPr>
            <w:pStyle w:val="TOC1"/>
            <w:tabs>
              <w:tab w:val="right" w:leader="dot" w:pos="10196"/>
            </w:tabs>
            <w:rPr>
              <w:rFonts w:eastAsiaTheme="minorEastAsia"/>
              <w:b w:val="0"/>
              <w:bCs w:val="0"/>
              <w:color w:val="auto"/>
              <w:kern w:val="2"/>
              <w14:ligatures w14:val="standardContextual"/>
            </w:rPr>
          </w:pPr>
          <w:hyperlink w:anchor="_Toc220343573" w:history="1">
            <w:r w:rsidRPr="00C51753">
              <w:rPr>
                <w:rStyle w:val="Hyperlink"/>
                <w:b w:val="0"/>
                <w:bCs w:val="0"/>
              </w:rPr>
              <w:t>Membership</w:t>
            </w:r>
            <w:r w:rsidRPr="00C51753">
              <w:rPr>
                <w:b w:val="0"/>
                <w:bCs w:val="0"/>
                <w:webHidden/>
              </w:rPr>
              <w:tab/>
            </w:r>
            <w:r w:rsidRPr="00C51753">
              <w:rPr>
                <w:b w:val="0"/>
                <w:bCs w:val="0"/>
                <w:webHidden/>
              </w:rPr>
              <w:fldChar w:fldCharType="begin"/>
            </w:r>
            <w:r w:rsidRPr="00C51753">
              <w:rPr>
                <w:b w:val="0"/>
                <w:bCs w:val="0"/>
                <w:webHidden/>
              </w:rPr>
              <w:instrText xml:space="preserve"> PAGEREF _Toc220343573 \h </w:instrText>
            </w:r>
            <w:r w:rsidRPr="00C51753">
              <w:rPr>
                <w:b w:val="0"/>
                <w:bCs w:val="0"/>
                <w:webHidden/>
              </w:rPr>
            </w:r>
            <w:r w:rsidRPr="00C51753">
              <w:rPr>
                <w:b w:val="0"/>
                <w:bCs w:val="0"/>
                <w:webHidden/>
              </w:rPr>
              <w:fldChar w:fldCharType="separate"/>
            </w:r>
            <w:r w:rsidRPr="00C51753">
              <w:rPr>
                <w:b w:val="0"/>
                <w:bCs w:val="0"/>
                <w:webHidden/>
              </w:rPr>
              <w:t>7</w:t>
            </w:r>
            <w:r w:rsidRPr="00C51753">
              <w:rPr>
                <w:b w:val="0"/>
                <w:bCs w:val="0"/>
                <w:webHidden/>
              </w:rPr>
              <w:fldChar w:fldCharType="end"/>
            </w:r>
          </w:hyperlink>
        </w:p>
        <w:p w14:paraId="24F5C1FC" w14:textId="4BB81B41"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4" w:history="1">
            <w:r w:rsidRPr="00C51753">
              <w:rPr>
                <w:rStyle w:val="Hyperlink"/>
                <w:rFonts w:ascii="Arial" w:hAnsi="Arial" w:cs="Arial"/>
                <w:noProof/>
                <w:sz w:val="24"/>
                <w:szCs w:val="24"/>
              </w:rPr>
              <w:t>Membership Options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_Toc220343574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7</w:t>
            </w:r>
            <w:r w:rsidRPr="00C51753">
              <w:rPr>
                <w:rFonts w:ascii="Arial" w:hAnsi="Arial" w:cs="Arial"/>
                <w:noProof/>
                <w:webHidden/>
                <w:sz w:val="24"/>
                <w:szCs w:val="24"/>
              </w:rPr>
              <w:fldChar w:fldCharType="end"/>
            </w:r>
          </w:hyperlink>
        </w:p>
        <w:p w14:paraId="031F99B9" w14:textId="50700ADD"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5" w:history="1">
            <w:r w:rsidRPr="00C51753">
              <w:rPr>
                <w:rStyle w:val="Hyperlink"/>
                <w:rFonts w:ascii="Arial" w:hAnsi="Arial" w:cs="Arial"/>
                <w:noProof/>
                <w:sz w:val="24"/>
                <w:szCs w:val="24"/>
              </w:rPr>
              <w:t>Memberships &amp; How to Pay Them</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_Toc220343575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8</w:t>
            </w:r>
            <w:r w:rsidRPr="00C51753">
              <w:rPr>
                <w:rFonts w:ascii="Arial" w:hAnsi="Arial" w:cs="Arial"/>
                <w:noProof/>
                <w:webHidden/>
                <w:sz w:val="24"/>
                <w:szCs w:val="24"/>
              </w:rPr>
              <w:fldChar w:fldCharType="end"/>
            </w:r>
          </w:hyperlink>
        </w:p>
        <w:p w14:paraId="6E58F205" w14:textId="25D9EDAD" w:rsidR="00AB1793" w:rsidRPr="00C51753" w:rsidRDefault="00AB1793">
          <w:pPr>
            <w:pStyle w:val="TOC1"/>
            <w:tabs>
              <w:tab w:val="right" w:leader="dot" w:pos="10196"/>
            </w:tabs>
            <w:rPr>
              <w:rFonts w:eastAsiaTheme="minorEastAsia"/>
              <w:b w:val="0"/>
              <w:bCs w:val="0"/>
              <w:color w:val="auto"/>
              <w:kern w:val="2"/>
              <w14:ligatures w14:val="standardContextual"/>
            </w:rPr>
          </w:pPr>
          <w:hyperlink w:anchor="_Toc220343576" w:history="1">
            <w:r w:rsidRPr="00C51753">
              <w:rPr>
                <w:rStyle w:val="Hyperlink"/>
                <w:b w:val="0"/>
                <w:bCs w:val="0"/>
              </w:rPr>
              <w:t>Things you might want to know in the future</w:t>
            </w:r>
            <w:r w:rsidRPr="00C51753">
              <w:rPr>
                <w:b w:val="0"/>
                <w:bCs w:val="0"/>
                <w:webHidden/>
              </w:rPr>
              <w:tab/>
            </w:r>
            <w:r w:rsidRPr="00C51753">
              <w:rPr>
                <w:b w:val="0"/>
                <w:bCs w:val="0"/>
                <w:webHidden/>
              </w:rPr>
              <w:fldChar w:fldCharType="begin"/>
            </w:r>
            <w:r w:rsidRPr="00C51753">
              <w:rPr>
                <w:b w:val="0"/>
                <w:bCs w:val="0"/>
                <w:webHidden/>
              </w:rPr>
              <w:instrText xml:space="preserve"> PAGEREF _Toc220343576 \h </w:instrText>
            </w:r>
            <w:r w:rsidRPr="00C51753">
              <w:rPr>
                <w:b w:val="0"/>
                <w:bCs w:val="0"/>
                <w:webHidden/>
              </w:rPr>
            </w:r>
            <w:r w:rsidRPr="00C51753">
              <w:rPr>
                <w:b w:val="0"/>
                <w:bCs w:val="0"/>
                <w:webHidden/>
              </w:rPr>
              <w:fldChar w:fldCharType="separate"/>
            </w:r>
            <w:r w:rsidRPr="00C51753">
              <w:rPr>
                <w:b w:val="0"/>
                <w:bCs w:val="0"/>
                <w:webHidden/>
              </w:rPr>
              <w:t>9</w:t>
            </w:r>
            <w:r w:rsidRPr="00C51753">
              <w:rPr>
                <w:b w:val="0"/>
                <w:bCs w:val="0"/>
                <w:webHidden/>
              </w:rPr>
              <w:fldChar w:fldCharType="end"/>
            </w:r>
          </w:hyperlink>
        </w:p>
        <w:p w14:paraId="6549A347" w14:textId="235172B0"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7" w:history="1">
            <w:r w:rsidRPr="00C51753">
              <w:rPr>
                <w:rStyle w:val="Hyperlink"/>
                <w:rFonts w:ascii="Arial" w:hAnsi="Arial" w:cs="Arial"/>
                <w:noProof/>
                <w:sz w:val="24"/>
                <w:szCs w:val="24"/>
              </w:rPr>
              <w:t>Club Communications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_Toc220343577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9</w:t>
            </w:r>
            <w:r w:rsidRPr="00C51753">
              <w:rPr>
                <w:rFonts w:ascii="Arial" w:hAnsi="Arial" w:cs="Arial"/>
                <w:noProof/>
                <w:webHidden/>
                <w:sz w:val="24"/>
                <w:szCs w:val="24"/>
              </w:rPr>
              <w:fldChar w:fldCharType="end"/>
            </w:r>
          </w:hyperlink>
        </w:p>
        <w:p w14:paraId="5509B621" w14:textId="3267B8B6"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8" w:history="1">
            <w:r w:rsidRPr="00C51753">
              <w:rPr>
                <w:rStyle w:val="Hyperlink"/>
                <w:rFonts w:ascii="Arial" w:hAnsi="Arial" w:cs="Arial"/>
                <w:noProof/>
                <w:sz w:val="24"/>
                <w:szCs w:val="24"/>
              </w:rPr>
              <w:t>Club Opening Times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_Toc220343578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9</w:t>
            </w:r>
            <w:r w:rsidRPr="00C51753">
              <w:rPr>
                <w:rFonts w:ascii="Arial" w:hAnsi="Arial" w:cs="Arial"/>
                <w:noProof/>
                <w:webHidden/>
                <w:sz w:val="24"/>
                <w:szCs w:val="24"/>
              </w:rPr>
              <w:fldChar w:fldCharType="end"/>
            </w:r>
          </w:hyperlink>
        </w:p>
        <w:p w14:paraId="709CF9EF" w14:textId="59E5D7D9"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79" w:history="1">
            <w:r w:rsidRPr="00C51753">
              <w:rPr>
                <w:rStyle w:val="Hyperlink"/>
                <w:rFonts w:ascii="Arial" w:hAnsi="Arial" w:cs="Arial"/>
                <w:noProof/>
                <w:sz w:val="24"/>
                <w:szCs w:val="24"/>
              </w:rPr>
              <w:t>MRFC Club AGM</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_Toc220343579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9</w:t>
            </w:r>
            <w:r w:rsidRPr="00C51753">
              <w:rPr>
                <w:rFonts w:ascii="Arial" w:hAnsi="Arial" w:cs="Arial"/>
                <w:noProof/>
                <w:webHidden/>
                <w:sz w:val="24"/>
                <w:szCs w:val="24"/>
              </w:rPr>
              <w:fldChar w:fldCharType="end"/>
            </w:r>
          </w:hyperlink>
        </w:p>
        <w:p w14:paraId="512D3FE2" w14:textId="69109BC0"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0" w:history="1">
            <w:r w:rsidRPr="00C51753">
              <w:rPr>
                <w:rStyle w:val="Hyperlink"/>
                <w:rFonts w:ascii="Arial" w:hAnsi="Arial" w:cs="Arial"/>
                <w:noProof/>
                <w:sz w:val="24"/>
                <w:szCs w:val="24"/>
              </w:rPr>
              <w:t>Mini’s/Youth End of Season awards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_Toc220343580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9</w:t>
            </w:r>
            <w:r w:rsidRPr="00C51753">
              <w:rPr>
                <w:rFonts w:ascii="Arial" w:hAnsi="Arial" w:cs="Arial"/>
                <w:noProof/>
                <w:webHidden/>
                <w:sz w:val="24"/>
                <w:szCs w:val="24"/>
              </w:rPr>
              <w:fldChar w:fldCharType="end"/>
            </w:r>
          </w:hyperlink>
        </w:p>
        <w:p w14:paraId="4FF896E5" w14:textId="11CFA96B"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1" w:history="1">
            <w:r w:rsidRPr="00C51753">
              <w:rPr>
                <w:rStyle w:val="Hyperlink"/>
                <w:rFonts w:ascii="Arial" w:hAnsi="Arial" w:cs="Arial"/>
                <w:noProof/>
                <w:sz w:val="24"/>
                <w:szCs w:val="24"/>
              </w:rPr>
              <w:t>Mini’s Christmas Party</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_Toc220343581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9</w:t>
            </w:r>
            <w:r w:rsidRPr="00C51753">
              <w:rPr>
                <w:rFonts w:ascii="Arial" w:hAnsi="Arial" w:cs="Arial"/>
                <w:noProof/>
                <w:webHidden/>
                <w:sz w:val="24"/>
                <w:szCs w:val="24"/>
              </w:rPr>
              <w:fldChar w:fldCharType="end"/>
            </w:r>
          </w:hyperlink>
        </w:p>
        <w:p w14:paraId="0EC1A836" w14:textId="1E84BF80"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2" w:history="1">
            <w:r w:rsidRPr="00C51753">
              <w:rPr>
                <w:rStyle w:val="Hyperlink"/>
                <w:rFonts w:ascii="Arial" w:hAnsi="Arial" w:cs="Arial"/>
                <w:noProof/>
                <w:sz w:val="24"/>
                <w:szCs w:val="24"/>
              </w:rPr>
              <w:t>Youth Welcome back to Rugby event</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_Toc220343582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10</w:t>
            </w:r>
            <w:r w:rsidRPr="00C51753">
              <w:rPr>
                <w:rFonts w:ascii="Arial" w:hAnsi="Arial" w:cs="Arial"/>
                <w:noProof/>
                <w:webHidden/>
                <w:sz w:val="24"/>
                <w:szCs w:val="24"/>
              </w:rPr>
              <w:fldChar w:fldCharType="end"/>
            </w:r>
          </w:hyperlink>
        </w:p>
        <w:p w14:paraId="365ECB00" w14:textId="2E384524"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3" w:history="1">
            <w:r w:rsidRPr="00C51753">
              <w:rPr>
                <w:rStyle w:val="Hyperlink"/>
                <w:rFonts w:ascii="Arial" w:hAnsi="Arial" w:cs="Arial"/>
                <w:noProof/>
                <w:sz w:val="24"/>
                <w:szCs w:val="24"/>
              </w:rPr>
              <w:t>Social Media</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_Toc220343583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10</w:t>
            </w:r>
            <w:r w:rsidRPr="00C51753">
              <w:rPr>
                <w:rFonts w:ascii="Arial" w:hAnsi="Arial" w:cs="Arial"/>
                <w:noProof/>
                <w:webHidden/>
                <w:sz w:val="24"/>
                <w:szCs w:val="24"/>
              </w:rPr>
              <w:fldChar w:fldCharType="end"/>
            </w:r>
          </w:hyperlink>
        </w:p>
        <w:p w14:paraId="6D9E9F5B" w14:textId="7634FB44"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4" w:history="1">
            <w:r w:rsidRPr="00C51753">
              <w:rPr>
                <w:rStyle w:val="Hyperlink"/>
                <w:rFonts w:ascii="Arial" w:hAnsi="Arial" w:cs="Arial"/>
                <w:noProof/>
                <w:sz w:val="24"/>
                <w:szCs w:val="24"/>
              </w:rPr>
              <w:t>Opportunities for volunteering</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_Toc220343584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10</w:t>
            </w:r>
            <w:r w:rsidRPr="00C51753">
              <w:rPr>
                <w:rFonts w:ascii="Arial" w:hAnsi="Arial" w:cs="Arial"/>
                <w:noProof/>
                <w:webHidden/>
                <w:sz w:val="24"/>
                <w:szCs w:val="24"/>
              </w:rPr>
              <w:fldChar w:fldCharType="end"/>
            </w:r>
          </w:hyperlink>
        </w:p>
        <w:p w14:paraId="79545686" w14:textId="11DE447C"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5" w:history="1">
            <w:r w:rsidRPr="00C51753">
              <w:rPr>
                <w:rStyle w:val="Hyperlink"/>
                <w:rFonts w:ascii="Arial" w:hAnsi="Arial" w:cs="Arial"/>
                <w:noProof/>
                <w:sz w:val="24"/>
                <w:szCs w:val="24"/>
              </w:rPr>
              <w:t>Social Events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_Toc220343585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10</w:t>
            </w:r>
            <w:r w:rsidRPr="00C51753">
              <w:rPr>
                <w:rFonts w:ascii="Arial" w:hAnsi="Arial" w:cs="Arial"/>
                <w:noProof/>
                <w:webHidden/>
                <w:sz w:val="24"/>
                <w:szCs w:val="24"/>
              </w:rPr>
              <w:fldChar w:fldCharType="end"/>
            </w:r>
          </w:hyperlink>
        </w:p>
        <w:p w14:paraId="3388453F" w14:textId="776980E4"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6" w:history="1">
            <w:r w:rsidRPr="00C51753">
              <w:rPr>
                <w:rStyle w:val="Hyperlink"/>
                <w:rFonts w:ascii="Arial" w:hAnsi="Arial" w:cs="Arial"/>
                <w:noProof/>
                <w:sz w:val="24"/>
                <w:szCs w:val="24"/>
              </w:rPr>
              <w:t>Opportunities for sponsorship</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_Toc220343586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10</w:t>
            </w:r>
            <w:r w:rsidRPr="00C51753">
              <w:rPr>
                <w:rFonts w:ascii="Arial" w:hAnsi="Arial" w:cs="Arial"/>
                <w:noProof/>
                <w:webHidden/>
                <w:sz w:val="24"/>
                <w:szCs w:val="24"/>
              </w:rPr>
              <w:fldChar w:fldCharType="end"/>
            </w:r>
          </w:hyperlink>
        </w:p>
        <w:p w14:paraId="0DD55164" w14:textId="1DF42598"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7" w:history="1">
            <w:r w:rsidRPr="00C51753">
              <w:rPr>
                <w:rStyle w:val="Hyperlink"/>
                <w:rFonts w:ascii="Arial" w:hAnsi="Arial" w:cs="Arial"/>
                <w:noProof/>
                <w:sz w:val="24"/>
                <w:szCs w:val="24"/>
              </w:rPr>
              <w:t>Useful websites/reference documents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_Toc220343587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10</w:t>
            </w:r>
            <w:r w:rsidRPr="00C51753">
              <w:rPr>
                <w:rFonts w:ascii="Arial" w:hAnsi="Arial" w:cs="Arial"/>
                <w:noProof/>
                <w:webHidden/>
                <w:sz w:val="24"/>
                <w:szCs w:val="24"/>
              </w:rPr>
              <w:fldChar w:fldCharType="end"/>
            </w:r>
          </w:hyperlink>
        </w:p>
        <w:p w14:paraId="4BA01217" w14:textId="1B8A6D6E" w:rsidR="00AB1793" w:rsidRPr="00C51753" w:rsidRDefault="00AB1793">
          <w:pPr>
            <w:pStyle w:val="TOC1"/>
            <w:tabs>
              <w:tab w:val="right" w:leader="dot" w:pos="10196"/>
            </w:tabs>
            <w:rPr>
              <w:rFonts w:eastAsiaTheme="minorEastAsia"/>
              <w:b w:val="0"/>
              <w:bCs w:val="0"/>
              <w:color w:val="auto"/>
              <w:kern w:val="2"/>
              <w14:ligatures w14:val="standardContextual"/>
            </w:rPr>
          </w:pPr>
          <w:hyperlink w:anchor="_Toc220343588" w:history="1">
            <w:r w:rsidRPr="00C51753">
              <w:rPr>
                <w:rStyle w:val="Hyperlink"/>
                <w:b w:val="0"/>
                <w:bCs w:val="0"/>
              </w:rPr>
              <w:t>Safeguarding &amp; policies</w:t>
            </w:r>
            <w:r w:rsidRPr="00C51753">
              <w:rPr>
                <w:b w:val="0"/>
                <w:bCs w:val="0"/>
                <w:webHidden/>
              </w:rPr>
              <w:tab/>
            </w:r>
            <w:r w:rsidRPr="00C51753">
              <w:rPr>
                <w:b w:val="0"/>
                <w:bCs w:val="0"/>
                <w:webHidden/>
              </w:rPr>
              <w:fldChar w:fldCharType="begin"/>
            </w:r>
            <w:r w:rsidRPr="00C51753">
              <w:rPr>
                <w:b w:val="0"/>
                <w:bCs w:val="0"/>
                <w:webHidden/>
              </w:rPr>
              <w:instrText xml:space="preserve"> PAGEREF _Toc220343588 \h </w:instrText>
            </w:r>
            <w:r w:rsidRPr="00C51753">
              <w:rPr>
                <w:b w:val="0"/>
                <w:bCs w:val="0"/>
                <w:webHidden/>
              </w:rPr>
            </w:r>
            <w:r w:rsidRPr="00C51753">
              <w:rPr>
                <w:b w:val="0"/>
                <w:bCs w:val="0"/>
                <w:webHidden/>
              </w:rPr>
              <w:fldChar w:fldCharType="separate"/>
            </w:r>
            <w:r w:rsidRPr="00C51753">
              <w:rPr>
                <w:b w:val="0"/>
                <w:bCs w:val="0"/>
                <w:webHidden/>
              </w:rPr>
              <w:t>11</w:t>
            </w:r>
            <w:r w:rsidRPr="00C51753">
              <w:rPr>
                <w:b w:val="0"/>
                <w:bCs w:val="0"/>
                <w:webHidden/>
              </w:rPr>
              <w:fldChar w:fldCharType="end"/>
            </w:r>
          </w:hyperlink>
        </w:p>
        <w:p w14:paraId="56E2CF00" w14:textId="734F6F04"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89" w:history="1">
            <w:r w:rsidRPr="00C51753">
              <w:rPr>
                <w:rStyle w:val="Hyperlink"/>
                <w:rFonts w:ascii="Arial" w:hAnsi="Arial" w:cs="Arial"/>
                <w:noProof/>
                <w:sz w:val="24"/>
                <w:szCs w:val="24"/>
              </w:rPr>
              <w:t>Coaches (and other volunteers)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_Toc220343589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11</w:t>
            </w:r>
            <w:r w:rsidRPr="00C51753">
              <w:rPr>
                <w:rFonts w:ascii="Arial" w:hAnsi="Arial" w:cs="Arial"/>
                <w:noProof/>
                <w:webHidden/>
                <w:sz w:val="24"/>
                <w:szCs w:val="24"/>
              </w:rPr>
              <w:fldChar w:fldCharType="end"/>
            </w:r>
          </w:hyperlink>
        </w:p>
        <w:p w14:paraId="562C1A40" w14:textId="6F55066F"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90" w:history="1">
            <w:r w:rsidRPr="00C51753">
              <w:rPr>
                <w:rStyle w:val="Hyperlink"/>
                <w:rFonts w:ascii="Arial" w:hAnsi="Arial" w:cs="Arial"/>
                <w:noProof/>
                <w:sz w:val="24"/>
                <w:szCs w:val="24"/>
              </w:rPr>
              <w:t>A Duty of Care</w:t>
            </w:r>
            <w:r w:rsidRPr="00C51753">
              <w:rPr>
                <w:rStyle w:val="Hyperlink"/>
                <w:rFonts w:ascii="Arial" w:hAnsi="Arial" w:cs="Arial"/>
                <w:i/>
                <w:iCs/>
                <w:noProof/>
                <w:sz w:val="24"/>
                <w:szCs w:val="24"/>
              </w:rPr>
              <w:t xml:space="preserve"> </w:t>
            </w:r>
            <w:r w:rsidRPr="00C51753">
              <w:rPr>
                <w:rStyle w:val="Hyperlink"/>
                <w:rFonts w:ascii="Arial" w:hAnsi="Arial" w:cs="Arial"/>
                <w:noProof/>
                <w:sz w:val="24"/>
                <w:szCs w:val="24"/>
              </w:rPr>
              <w:t>– Comprehensive training for all head coaches and managers.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_Toc220343590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11</w:t>
            </w:r>
            <w:r w:rsidRPr="00C51753">
              <w:rPr>
                <w:rFonts w:ascii="Arial" w:hAnsi="Arial" w:cs="Arial"/>
                <w:noProof/>
                <w:webHidden/>
                <w:sz w:val="24"/>
                <w:szCs w:val="24"/>
              </w:rPr>
              <w:fldChar w:fldCharType="end"/>
            </w:r>
          </w:hyperlink>
        </w:p>
        <w:p w14:paraId="74F7EEA0" w14:textId="018E5A7C"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91" w:history="1">
            <w:r w:rsidRPr="00C51753">
              <w:rPr>
                <w:rStyle w:val="Hyperlink"/>
                <w:rFonts w:ascii="Arial" w:hAnsi="Arial" w:cs="Arial"/>
                <w:noProof/>
                <w:sz w:val="24"/>
                <w:szCs w:val="24"/>
              </w:rPr>
              <w:t>Parents</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_Toc220343591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11</w:t>
            </w:r>
            <w:r w:rsidRPr="00C51753">
              <w:rPr>
                <w:rFonts w:ascii="Arial" w:hAnsi="Arial" w:cs="Arial"/>
                <w:noProof/>
                <w:webHidden/>
                <w:sz w:val="24"/>
                <w:szCs w:val="24"/>
              </w:rPr>
              <w:fldChar w:fldCharType="end"/>
            </w:r>
          </w:hyperlink>
        </w:p>
        <w:p w14:paraId="668A671C" w14:textId="111CDB97"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92" w:history="1">
            <w:r w:rsidRPr="00C51753">
              <w:rPr>
                <w:rStyle w:val="Hyperlink"/>
                <w:rFonts w:ascii="Arial" w:hAnsi="Arial" w:cs="Arial"/>
                <w:noProof/>
                <w:sz w:val="24"/>
                <w:szCs w:val="24"/>
              </w:rPr>
              <w:t>First Aid</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_Toc220343592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12</w:t>
            </w:r>
            <w:r w:rsidRPr="00C51753">
              <w:rPr>
                <w:rFonts w:ascii="Arial" w:hAnsi="Arial" w:cs="Arial"/>
                <w:noProof/>
                <w:webHidden/>
                <w:sz w:val="24"/>
                <w:szCs w:val="24"/>
              </w:rPr>
              <w:fldChar w:fldCharType="end"/>
            </w:r>
          </w:hyperlink>
        </w:p>
        <w:p w14:paraId="66A28818" w14:textId="5795C75C" w:rsidR="00AB1793" w:rsidRPr="00C51753" w:rsidRDefault="00AB1793">
          <w:pPr>
            <w:pStyle w:val="TOC2"/>
            <w:tabs>
              <w:tab w:val="right" w:leader="dot" w:pos="10196"/>
            </w:tabs>
            <w:rPr>
              <w:rFonts w:ascii="Arial" w:eastAsiaTheme="minorEastAsia" w:hAnsi="Arial" w:cs="Arial"/>
              <w:noProof/>
              <w:kern w:val="2"/>
              <w:sz w:val="24"/>
              <w:szCs w:val="24"/>
              <w14:ligatures w14:val="standardContextual"/>
            </w:rPr>
          </w:pPr>
          <w:hyperlink w:anchor="_Toc220343593" w:history="1">
            <w:r w:rsidRPr="00C51753">
              <w:rPr>
                <w:rStyle w:val="Hyperlink"/>
                <w:rFonts w:ascii="Arial" w:hAnsi="Arial" w:cs="Arial"/>
                <w:noProof/>
                <w:sz w:val="24"/>
                <w:szCs w:val="24"/>
              </w:rPr>
              <w:t>Discipline</w:t>
            </w:r>
            <w:r w:rsidRPr="00C51753">
              <w:rPr>
                <w:rFonts w:ascii="Arial" w:hAnsi="Arial" w:cs="Arial"/>
                <w:noProof/>
                <w:webHidden/>
                <w:sz w:val="24"/>
                <w:szCs w:val="24"/>
              </w:rPr>
              <w:tab/>
            </w:r>
            <w:r w:rsidRPr="00C51753">
              <w:rPr>
                <w:rFonts w:ascii="Arial" w:hAnsi="Arial" w:cs="Arial"/>
                <w:noProof/>
                <w:webHidden/>
                <w:sz w:val="24"/>
                <w:szCs w:val="24"/>
              </w:rPr>
              <w:fldChar w:fldCharType="begin"/>
            </w:r>
            <w:r w:rsidRPr="00C51753">
              <w:rPr>
                <w:rFonts w:ascii="Arial" w:hAnsi="Arial" w:cs="Arial"/>
                <w:noProof/>
                <w:webHidden/>
                <w:sz w:val="24"/>
                <w:szCs w:val="24"/>
              </w:rPr>
              <w:instrText xml:space="preserve"> PAGEREF _Toc220343593 \h </w:instrText>
            </w:r>
            <w:r w:rsidRPr="00C51753">
              <w:rPr>
                <w:rFonts w:ascii="Arial" w:hAnsi="Arial" w:cs="Arial"/>
                <w:noProof/>
                <w:webHidden/>
                <w:sz w:val="24"/>
                <w:szCs w:val="24"/>
              </w:rPr>
            </w:r>
            <w:r w:rsidRPr="00C51753">
              <w:rPr>
                <w:rFonts w:ascii="Arial" w:hAnsi="Arial" w:cs="Arial"/>
                <w:noProof/>
                <w:webHidden/>
                <w:sz w:val="24"/>
                <w:szCs w:val="24"/>
              </w:rPr>
              <w:fldChar w:fldCharType="separate"/>
            </w:r>
            <w:r w:rsidRPr="00C51753">
              <w:rPr>
                <w:rFonts w:ascii="Arial" w:hAnsi="Arial" w:cs="Arial"/>
                <w:noProof/>
                <w:webHidden/>
                <w:sz w:val="24"/>
                <w:szCs w:val="24"/>
              </w:rPr>
              <w:t>12</w:t>
            </w:r>
            <w:r w:rsidRPr="00C51753">
              <w:rPr>
                <w:rFonts w:ascii="Arial" w:hAnsi="Arial" w:cs="Arial"/>
                <w:noProof/>
                <w:webHidden/>
                <w:sz w:val="24"/>
                <w:szCs w:val="24"/>
              </w:rPr>
              <w:fldChar w:fldCharType="end"/>
            </w:r>
          </w:hyperlink>
        </w:p>
        <w:p w14:paraId="6EF5751A" w14:textId="2F9FAF61" w:rsidR="00D959F8" w:rsidRDefault="00D959F8" w:rsidP="00E844B0">
          <w:pPr>
            <w:tabs>
              <w:tab w:val="right" w:leader="dot" w:pos="9214"/>
            </w:tabs>
            <w:spacing w:line="276" w:lineRule="auto"/>
          </w:pPr>
          <w:r w:rsidRPr="00C51753">
            <w:rPr>
              <w:noProof/>
              <w:color w:val="000000" w:themeColor="text1"/>
              <w:sz w:val="24"/>
            </w:rPr>
            <w:fldChar w:fldCharType="end"/>
          </w:r>
        </w:p>
      </w:sdtContent>
    </w:sdt>
    <w:p w14:paraId="3DCC9F86" w14:textId="77777777" w:rsidR="00192B70" w:rsidRDefault="00192B70" w:rsidP="00C51753">
      <w:pPr>
        <w:tabs>
          <w:tab w:val="right" w:leader="dot" w:pos="9214"/>
        </w:tabs>
        <w:spacing w:before="120"/>
        <w:jc w:val="both"/>
        <w:rPr>
          <w:caps/>
          <w:spacing w:val="60"/>
          <w:szCs w:val="28"/>
        </w:rPr>
      </w:pPr>
      <w:r>
        <w:br w:type="page"/>
      </w:r>
    </w:p>
    <w:p w14:paraId="1839E4F9" w14:textId="1F2920D0" w:rsidR="00A13CB9" w:rsidRPr="007C4867" w:rsidRDefault="00A13CB9" w:rsidP="00950CBF">
      <w:pPr>
        <w:pStyle w:val="Heading1"/>
      </w:pPr>
      <w:bookmarkStart w:id="5" w:name="_Toc220343564"/>
      <w:r w:rsidRPr="007C4867">
        <w:lastRenderedPageBreak/>
        <w:t>Welcome</w:t>
      </w:r>
      <w:bookmarkEnd w:id="5"/>
      <w:r w:rsidRPr="007C4867">
        <w:t xml:space="preserve"> </w:t>
      </w:r>
    </w:p>
    <w:p w14:paraId="49B2252F" w14:textId="77777777" w:rsidR="00A13CB9" w:rsidRPr="00FC76AC" w:rsidRDefault="00A13CB9" w:rsidP="00950CBF">
      <w:pPr>
        <w:pStyle w:val="western"/>
        <w:spacing w:before="120" w:beforeAutospacing="0" w:after="0" w:afterAutospacing="0"/>
        <w:jc w:val="both"/>
        <w:rPr>
          <w:rFonts w:ascii="Arial" w:hAnsi="Arial" w:cs="Arial"/>
        </w:rPr>
      </w:pPr>
    </w:p>
    <w:p w14:paraId="12D30885" w14:textId="501744CE" w:rsidR="00A13CB9" w:rsidRPr="00FC76AC" w:rsidRDefault="00A13CB9" w:rsidP="00950CBF">
      <w:pPr>
        <w:pStyle w:val="western"/>
        <w:spacing w:before="120" w:beforeAutospacing="0" w:after="0" w:afterAutospacing="0"/>
        <w:jc w:val="both"/>
        <w:rPr>
          <w:rFonts w:ascii="Arial" w:hAnsi="Arial" w:cs="Arial"/>
          <w:sz w:val="20"/>
          <w:szCs w:val="20"/>
        </w:rPr>
      </w:pPr>
      <w:r w:rsidRPr="00FC76AC">
        <w:rPr>
          <w:rFonts w:ascii="Arial" w:hAnsi="Arial" w:cs="Arial"/>
          <w:sz w:val="20"/>
          <w:szCs w:val="20"/>
        </w:rPr>
        <w:t>Thank you for your interest in our rugby club.</w:t>
      </w:r>
      <w:r w:rsidR="00E3327A">
        <w:rPr>
          <w:rFonts w:ascii="Arial" w:hAnsi="Arial" w:cs="Arial"/>
          <w:sz w:val="20"/>
          <w:szCs w:val="20"/>
        </w:rPr>
        <w:t xml:space="preserve"> </w:t>
      </w:r>
      <w:r w:rsidRPr="00FC76AC">
        <w:rPr>
          <w:rFonts w:ascii="Arial" w:hAnsi="Arial" w:cs="Arial"/>
          <w:sz w:val="20"/>
          <w:szCs w:val="20"/>
        </w:rPr>
        <w:t>We have been a part of the Maidenhead community since 1922 and the club has a clear aim to remain a community club that maintains the core values of rugby</w:t>
      </w:r>
      <w:r w:rsidR="00E07022">
        <w:rPr>
          <w:rFonts w:ascii="Arial" w:hAnsi="Arial" w:cs="Arial"/>
          <w:sz w:val="20"/>
          <w:szCs w:val="20"/>
        </w:rPr>
        <w:t xml:space="preserve"> throughout our 1</w:t>
      </w:r>
      <w:r w:rsidR="00950CBF">
        <w:rPr>
          <w:rFonts w:ascii="Arial" w:hAnsi="Arial" w:cs="Arial"/>
          <w:sz w:val="20"/>
          <w:szCs w:val="20"/>
        </w:rPr>
        <w:t>2</w:t>
      </w:r>
      <w:r w:rsidR="00E07022">
        <w:rPr>
          <w:rFonts w:ascii="Arial" w:hAnsi="Arial" w:cs="Arial"/>
          <w:sz w:val="20"/>
          <w:szCs w:val="20"/>
        </w:rPr>
        <w:t xml:space="preserve"> age groups</w:t>
      </w:r>
      <w:r w:rsidR="00E07022" w:rsidRPr="00B14D77">
        <w:rPr>
          <w:rFonts w:ascii="Arial" w:hAnsi="Arial" w:cs="Arial"/>
          <w:color w:val="auto"/>
          <w:sz w:val="20"/>
          <w:szCs w:val="20"/>
        </w:rPr>
        <w:t xml:space="preserve">, </w:t>
      </w:r>
      <w:r w:rsidR="00E844B0">
        <w:rPr>
          <w:rFonts w:ascii="Arial" w:hAnsi="Arial" w:cs="Arial"/>
          <w:color w:val="auto"/>
          <w:sz w:val="20"/>
          <w:szCs w:val="20"/>
        </w:rPr>
        <w:t>2</w:t>
      </w:r>
      <w:r w:rsidRPr="00B14D77">
        <w:rPr>
          <w:rFonts w:ascii="Arial" w:hAnsi="Arial" w:cs="Arial"/>
          <w:color w:val="auto"/>
          <w:sz w:val="20"/>
          <w:szCs w:val="20"/>
        </w:rPr>
        <w:t xml:space="preserve"> senior </w:t>
      </w:r>
      <w:r w:rsidRPr="00FC76AC">
        <w:rPr>
          <w:rFonts w:ascii="Arial" w:hAnsi="Arial" w:cs="Arial"/>
          <w:sz w:val="20"/>
          <w:szCs w:val="20"/>
        </w:rPr>
        <w:t xml:space="preserve">teams and </w:t>
      </w:r>
      <w:r w:rsidR="00E844B0">
        <w:rPr>
          <w:rFonts w:ascii="Arial" w:hAnsi="Arial" w:cs="Arial"/>
          <w:sz w:val="20"/>
          <w:szCs w:val="20"/>
        </w:rPr>
        <w:t>approximately 1</w:t>
      </w:r>
      <w:r w:rsidR="00EB3851">
        <w:rPr>
          <w:rFonts w:ascii="Arial" w:hAnsi="Arial" w:cs="Arial"/>
          <w:sz w:val="20"/>
          <w:szCs w:val="20"/>
        </w:rPr>
        <w:t>5</w:t>
      </w:r>
      <w:r w:rsidR="00E844B0">
        <w:rPr>
          <w:rFonts w:ascii="Arial" w:hAnsi="Arial" w:cs="Arial"/>
          <w:sz w:val="20"/>
          <w:szCs w:val="20"/>
        </w:rPr>
        <w:t>00 members</w:t>
      </w:r>
      <w:r w:rsidR="00EB3851">
        <w:rPr>
          <w:rFonts w:ascii="Arial" w:hAnsi="Arial" w:cs="Arial"/>
          <w:sz w:val="20"/>
          <w:szCs w:val="20"/>
        </w:rPr>
        <w:t xml:space="preserve"> including players</w:t>
      </w:r>
      <w:r w:rsidRPr="00FC76AC">
        <w:rPr>
          <w:rFonts w:ascii="Arial" w:hAnsi="Arial" w:cs="Arial"/>
          <w:sz w:val="20"/>
          <w:szCs w:val="20"/>
        </w:rPr>
        <w:t>.</w:t>
      </w:r>
    </w:p>
    <w:p w14:paraId="54A50613" w14:textId="25B2890A" w:rsidR="0094317E" w:rsidRPr="00FC76AC" w:rsidRDefault="00A13CB9" w:rsidP="00950CBF">
      <w:pPr>
        <w:pStyle w:val="western"/>
        <w:spacing w:before="120" w:beforeAutospacing="0" w:after="0" w:afterAutospacing="0"/>
        <w:jc w:val="both"/>
      </w:pPr>
      <w:r w:rsidRPr="00FC76AC">
        <w:rPr>
          <w:rFonts w:ascii="Arial" w:hAnsi="Arial" w:cs="Arial"/>
          <w:sz w:val="20"/>
          <w:szCs w:val="20"/>
        </w:rPr>
        <w:t>We have a one club philosophy and whether you are a youth member or a senior member, you are fully embraced within all aspects of the club.</w:t>
      </w:r>
    </w:p>
    <w:p w14:paraId="3FCEF1A1" w14:textId="4D3FFBB4" w:rsidR="00185E9D" w:rsidRDefault="00A13CB9" w:rsidP="00950CBF">
      <w:pPr>
        <w:widowControl w:val="0"/>
        <w:overflowPunct w:val="0"/>
        <w:autoSpaceDE w:val="0"/>
        <w:autoSpaceDN w:val="0"/>
        <w:adjustRightInd w:val="0"/>
        <w:spacing w:before="120"/>
        <w:jc w:val="both"/>
        <w:rPr>
          <w:color w:val="auto"/>
          <w:szCs w:val="20"/>
          <w:lang w:val="en" w:eastAsia="en-GB"/>
        </w:rPr>
      </w:pPr>
      <w:r w:rsidRPr="00FC76AC">
        <w:rPr>
          <w:color w:val="auto"/>
          <w:szCs w:val="20"/>
        </w:rPr>
        <w:t>We are proud to be a RFU Accredited Club.</w:t>
      </w:r>
      <w:r w:rsidR="0056755E">
        <w:rPr>
          <w:color w:val="auto"/>
          <w:szCs w:val="20"/>
        </w:rPr>
        <w:t xml:space="preserve"> </w:t>
      </w:r>
      <w:r w:rsidRPr="00FC76AC">
        <w:rPr>
          <w:color w:val="auto"/>
          <w:szCs w:val="20"/>
          <w:lang w:val="en" w:eastAsia="en-GB"/>
        </w:rPr>
        <w:t xml:space="preserve">The Club Accreditation </w:t>
      </w:r>
      <w:r w:rsidR="002402F9" w:rsidRPr="00FC76AC">
        <w:rPr>
          <w:color w:val="auto"/>
          <w:szCs w:val="20"/>
          <w:lang w:val="en" w:eastAsia="en-GB"/>
        </w:rPr>
        <w:t>Programme</w:t>
      </w:r>
      <w:r w:rsidRPr="00FC76AC">
        <w:rPr>
          <w:color w:val="auto"/>
          <w:szCs w:val="20"/>
          <w:lang w:val="en" w:eastAsia="en-GB"/>
        </w:rPr>
        <w:t xml:space="preserve"> is based upon the six Key Drivers identified as crucial to a strong club:</w:t>
      </w:r>
    </w:p>
    <w:p w14:paraId="739F966D" w14:textId="089F8C9F" w:rsidR="00A13CB9" w:rsidRPr="00FC76AC" w:rsidRDefault="00A13CB9" w:rsidP="00950CBF">
      <w:pPr>
        <w:widowControl w:val="0"/>
        <w:overflowPunct w:val="0"/>
        <w:autoSpaceDE w:val="0"/>
        <w:autoSpaceDN w:val="0"/>
        <w:adjustRightInd w:val="0"/>
        <w:spacing w:before="120"/>
        <w:jc w:val="both"/>
        <w:rPr>
          <w:color w:val="auto"/>
          <w:szCs w:val="20"/>
        </w:rPr>
      </w:pPr>
    </w:p>
    <w:p w14:paraId="4C5AB740" w14:textId="7630CB7E" w:rsidR="00A13CB9" w:rsidRPr="00FC76AC" w:rsidRDefault="0094317E" w:rsidP="00950CBF">
      <w:pPr>
        <w:numPr>
          <w:ilvl w:val="0"/>
          <w:numId w:val="5"/>
        </w:numPr>
        <w:shd w:val="clear" w:color="auto" w:fill="FFFFFF"/>
        <w:spacing w:before="120"/>
        <w:ind w:left="476" w:hanging="357"/>
        <w:jc w:val="both"/>
        <w:rPr>
          <w:color w:val="auto"/>
          <w:szCs w:val="20"/>
          <w:lang w:val="en" w:eastAsia="en-GB"/>
        </w:rPr>
      </w:pPr>
      <w:r w:rsidRPr="00FC76AC">
        <w:rPr>
          <w:noProof/>
          <w:lang w:eastAsia="en-GB"/>
        </w:rPr>
        <w:drawing>
          <wp:anchor distT="0" distB="0" distL="114300" distR="114300" simplePos="0" relativeHeight="251666432" behindDoc="1" locked="0" layoutInCell="1" allowOverlap="1" wp14:anchorId="6E4FD7BD" wp14:editId="6EBB98E1">
            <wp:simplePos x="0" y="0"/>
            <wp:positionH relativeFrom="column">
              <wp:posOffset>4792980</wp:posOffset>
            </wp:positionH>
            <wp:positionV relativeFrom="paragraph">
              <wp:posOffset>76835</wp:posOffset>
            </wp:positionV>
            <wp:extent cx="1400175" cy="1309370"/>
            <wp:effectExtent l="0" t="0" r="0" b="0"/>
            <wp:wrapTight wrapText="bothSides">
              <wp:wrapPolygon edited="0">
                <wp:start x="9110" y="943"/>
                <wp:lineTo x="6465" y="1886"/>
                <wp:lineTo x="2939" y="4714"/>
                <wp:lineTo x="2939" y="6599"/>
                <wp:lineTo x="1763" y="7542"/>
                <wp:lineTo x="882" y="9742"/>
                <wp:lineTo x="1176" y="12256"/>
                <wp:lineTo x="3233" y="17284"/>
                <wp:lineTo x="8816" y="20427"/>
                <wp:lineTo x="12343" y="20427"/>
                <wp:lineTo x="18220" y="17284"/>
                <wp:lineTo x="18514" y="16656"/>
                <wp:lineTo x="20571" y="10999"/>
                <wp:lineTo x="19690" y="7542"/>
                <wp:lineTo x="19102" y="5342"/>
                <wp:lineTo x="15576" y="2200"/>
                <wp:lineTo x="12931" y="943"/>
                <wp:lineTo x="9110" y="943"/>
              </wp:wrapPolygon>
            </wp:wrapTight>
            <wp:docPr id="19" name="Picture 19" descr="RFU_Accredited_Club_po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FU_Accredited_Club_pos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17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B9" w:rsidRPr="00FC76AC">
        <w:rPr>
          <w:color w:val="auto"/>
          <w:szCs w:val="20"/>
          <w:lang w:val="en" w:eastAsia="en-GB"/>
        </w:rPr>
        <w:t xml:space="preserve">Retaining &amp; Developing Players </w:t>
      </w:r>
    </w:p>
    <w:p w14:paraId="4F350291" w14:textId="5EFB3532" w:rsidR="00A13CB9" w:rsidRPr="00FC76AC" w:rsidRDefault="00A13CB9" w:rsidP="00950CBF">
      <w:pPr>
        <w:numPr>
          <w:ilvl w:val="0"/>
          <w:numId w:val="5"/>
        </w:numPr>
        <w:shd w:val="clear" w:color="auto" w:fill="FFFFFF"/>
        <w:spacing w:before="120"/>
        <w:ind w:left="476" w:hanging="357"/>
        <w:jc w:val="both"/>
        <w:rPr>
          <w:color w:val="auto"/>
          <w:szCs w:val="20"/>
          <w:lang w:val="en" w:eastAsia="en-GB"/>
        </w:rPr>
      </w:pPr>
      <w:r w:rsidRPr="00FC76AC">
        <w:rPr>
          <w:color w:val="auto"/>
          <w:szCs w:val="20"/>
          <w:lang w:val="en" w:eastAsia="en-GB"/>
        </w:rPr>
        <w:t xml:space="preserve">Recruiting New Players </w:t>
      </w:r>
    </w:p>
    <w:p w14:paraId="3FB0593B" w14:textId="4B56DF04" w:rsidR="00A13CB9" w:rsidRPr="00FC76AC" w:rsidRDefault="00A13CB9" w:rsidP="00950CBF">
      <w:pPr>
        <w:numPr>
          <w:ilvl w:val="0"/>
          <w:numId w:val="5"/>
        </w:numPr>
        <w:shd w:val="clear" w:color="auto" w:fill="FFFFFF"/>
        <w:spacing w:before="120"/>
        <w:ind w:left="476" w:hanging="357"/>
        <w:jc w:val="both"/>
        <w:rPr>
          <w:color w:val="auto"/>
          <w:szCs w:val="20"/>
          <w:lang w:val="en" w:eastAsia="en-GB"/>
        </w:rPr>
      </w:pPr>
      <w:r w:rsidRPr="00FC76AC">
        <w:rPr>
          <w:color w:val="auto"/>
          <w:szCs w:val="20"/>
          <w:lang w:val="en" w:eastAsia="en-GB"/>
        </w:rPr>
        <w:t xml:space="preserve">Recruiting &amp; Retaining High Quality Coaches, Volunteers &amp; Referees </w:t>
      </w:r>
    </w:p>
    <w:p w14:paraId="6B5BFD21" w14:textId="7D828161" w:rsidR="00A13CB9" w:rsidRPr="00FC76AC" w:rsidRDefault="00A13CB9" w:rsidP="00950CBF">
      <w:pPr>
        <w:numPr>
          <w:ilvl w:val="0"/>
          <w:numId w:val="5"/>
        </w:numPr>
        <w:shd w:val="clear" w:color="auto" w:fill="FFFFFF"/>
        <w:spacing w:before="120"/>
        <w:ind w:left="476" w:hanging="357"/>
        <w:jc w:val="both"/>
        <w:rPr>
          <w:color w:val="auto"/>
          <w:szCs w:val="20"/>
          <w:lang w:val="en" w:eastAsia="en-GB"/>
        </w:rPr>
      </w:pPr>
      <w:r w:rsidRPr="00FC76AC">
        <w:rPr>
          <w:color w:val="auto"/>
          <w:szCs w:val="20"/>
          <w:lang w:val="en" w:eastAsia="en-GB"/>
        </w:rPr>
        <w:t xml:space="preserve">Effective &amp; Efficient Facilities </w:t>
      </w:r>
    </w:p>
    <w:p w14:paraId="430ACCE1" w14:textId="39098CEC" w:rsidR="00A13CB9" w:rsidRPr="00FC76AC" w:rsidRDefault="00A13CB9" w:rsidP="00950CBF">
      <w:pPr>
        <w:numPr>
          <w:ilvl w:val="0"/>
          <w:numId w:val="5"/>
        </w:numPr>
        <w:shd w:val="clear" w:color="auto" w:fill="FFFFFF"/>
        <w:spacing w:before="120"/>
        <w:ind w:left="476" w:hanging="357"/>
        <w:jc w:val="both"/>
        <w:rPr>
          <w:color w:val="auto"/>
          <w:szCs w:val="20"/>
          <w:lang w:val="en" w:eastAsia="en-GB"/>
        </w:rPr>
      </w:pPr>
      <w:r w:rsidRPr="00FC76AC">
        <w:rPr>
          <w:color w:val="auto"/>
          <w:szCs w:val="20"/>
          <w:lang w:val="en" w:eastAsia="en-GB"/>
        </w:rPr>
        <w:t xml:space="preserve">Effective &amp; Efficient Management and Governance </w:t>
      </w:r>
    </w:p>
    <w:p w14:paraId="1062B12D" w14:textId="77777777" w:rsidR="00A13CB9" w:rsidRPr="00FC76AC" w:rsidRDefault="00A13CB9" w:rsidP="00950CBF">
      <w:pPr>
        <w:numPr>
          <w:ilvl w:val="0"/>
          <w:numId w:val="5"/>
        </w:numPr>
        <w:shd w:val="clear" w:color="auto" w:fill="FFFFFF"/>
        <w:spacing w:before="120"/>
        <w:ind w:left="476" w:hanging="357"/>
        <w:jc w:val="both"/>
        <w:rPr>
          <w:color w:val="auto"/>
          <w:szCs w:val="20"/>
          <w:lang w:val="en" w:eastAsia="en-GB"/>
        </w:rPr>
      </w:pPr>
      <w:r w:rsidRPr="00FC76AC">
        <w:rPr>
          <w:color w:val="auto"/>
          <w:szCs w:val="20"/>
          <w:lang w:val="en" w:eastAsia="en-GB"/>
        </w:rPr>
        <w:t xml:space="preserve">Integration with the Local Community </w:t>
      </w:r>
    </w:p>
    <w:p w14:paraId="3533D23B" w14:textId="6F0178AC" w:rsidR="00A13CB9" w:rsidRPr="00FC76AC" w:rsidRDefault="00A13CB9" w:rsidP="00950CBF">
      <w:pPr>
        <w:shd w:val="clear" w:color="auto" w:fill="FFFFFF"/>
        <w:spacing w:before="120"/>
        <w:jc w:val="both"/>
        <w:rPr>
          <w:color w:val="auto"/>
          <w:szCs w:val="20"/>
          <w:lang w:val="en" w:eastAsia="en-GB"/>
        </w:rPr>
      </w:pPr>
    </w:p>
    <w:p w14:paraId="4F62F23D" w14:textId="3FA5FDE1" w:rsidR="00A13CB9" w:rsidRPr="00FC76AC" w:rsidRDefault="00A13CB9" w:rsidP="00950CBF">
      <w:pPr>
        <w:shd w:val="clear" w:color="auto" w:fill="FFFFFF"/>
        <w:spacing w:before="120"/>
        <w:jc w:val="both"/>
        <w:rPr>
          <w:szCs w:val="20"/>
        </w:rPr>
      </w:pPr>
      <w:r w:rsidRPr="004B7D16">
        <w:rPr>
          <w:color w:val="auto"/>
          <w:szCs w:val="20"/>
          <w:lang w:val="en" w:eastAsia="en-GB"/>
        </w:rPr>
        <w:t xml:space="preserve">Our </w:t>
      </w:r>
      <w:proofErr w:type="gramStart"/>
      <w:r w:rsidRPr="004B7D16">
        <w:rPr>
          <w:color w:val="auto"/>
          <w:szCs w:val="20"/>
          <w:lang w:val="en" w:eastAsia="en-GB"/>
        </w:rPr>
        <w:t>club</w:t>
      </w:r>
      <w:proofErr w:type="gramEnd"/>
      <w:r w:rsidRPr="004B7D16">
        <w:rPr>
          <w:color w:val="auto"/>
          <w:szCs w:val="20"/>
          <w:lang w:val="en" w:eastAsia="en-GB"/>
        </w:rPr>
        <w:t xml:space="preserve"> philosophy is to provide </w:t>
      </w:r>
      <w:proofErr w:type="gramStart"/>
      <w:r w:rsidRPr="004B7D16">
        <w:rPr>
          <w:color w:val="auto"/>
          <w:szCs w:val="20"/>
          <w:lang w:val="en" w:eastAsia="en-GB"/>
        </w:rPr>
        <w:t>and</w:t>
      </w:r>
      <w:proofErr w:type="gramEnd"/>
      <w:r w:rsidRPr="004B7D16">
        <w:rPr>
          <w:color w:val="auto"/>
          <w:szCs w:val="20"/>
          <w:lang w:val="en" w:eastAsia="en-GB"/>
        </w:rPr>
        <w:t xml:space="preserve"> enjoyable environment </w:t>
      </w:r>
      <w:proofErr w:type="gramStart"/>
      <w:r w:rsidRPr="004B7D16">
        <w:rPr>
          <w:color w:val="auto"/>
          <w:szCs w:val="20"/>
          <w:lang w:val="en" w:eastAsia="en-GB"/>
        </w:rPr>
        <w:t>within</w:t>
      </w:r>
      <w:proofErr w:type="gramEnd"/>
      <w:r w:rsidRPr="004B7D16">
        <w:rPr>
          <w:color w:val="auto"/>
          <w:szCs w:val="20"/>
          <w:lang w:val="en" w:eastAsia="en-GB"/>
        </w:rPr>
        <w:t xml:space="preserve"> which all our members can enjoy the rugby values, both on and off the pitch that the game we love has to offer.</w:t>
      </w:r>
    </w:p>
    <w:p w14:paraId="7165BFB6" w14:textId="7B190A64" w:rsidR="00A13CB9" w:rsidRPr="00FC76AC" w:rsidRDefault="00A13CB9" w:rsidP="00950CBF">
      <w:pPr>
        <w:spacing w:before="120"/>
        <w:jc w:val="both"/>
        <w:rPr>
          <w:szCs w:val="20"/>
        </w:rPr>
      </w:pPr>
      <w:r w:rsidRPr="00FC76AC">
        <w:rPr>
          <w:szCs w:val="20"/>
        </w:rPr>
        <w:t xml:space="preserve">This handbook sets out all the information you need to know when joining our rugby club - as a player, parent or volunteer.  This document acts as a starting point but should not replace speaking to </w:t>
      </w:r>
      <w:r w:rsidR="0087547F">
        <w:rPr>
          <w:szCs w:val="20"/>
        </w:rPr>
        <w:t xml:space="preserve">your Age Group Manager or another Club Official </w:t>
      </w:r>
      <w:r w:rsidRPr="00FC76AC">
        <w:rPr>
          <w:szCs w:val="20"/>
        </w:rPr>
        <w:t xml:space="preserve">when you need more information.  </w:t>
      </w:r>
    </w:p>
    <w:p w14:paraId="67788CB2" w14:textId="7E172936" w:rsidR="00A13CB9" w:rsidRPr="00FC76AC" w:rsidRDefault="00A13CB9" w:rsidP="00950CBF">
      <w:pPr>
        <w:spacing w:before="120"/>
        <w:jc w:val="both"/>
        <w:rPr>
          <w:szCs w:val="20"/>
        </w:rPr>
      </w:pPr>
      <w:r w:rsidRPr="00FC76AC">
        <w:rPr>
          <w:szCs w:val="20"/>
        </w:rPr>
        <w:t>All relevant information and contact numbers can be found on the club website maidenheadrfc.c</w:t>
      </w:r>
      <w:r w:rsidR="002402F9" w:rsidRPr="00FC76AC">
        <w:rPr>
          <w:szCs w:val="20"/>
        </w:rPr>
        <w:t>om</w:t>
      </w:r>
      <w:r w:rsidR="008B3344">
        <w:rPr>
          <w:szCs w:val="20"/>
        </w:rPr>
        <w:t xml:space="preserve"> or via your Age Group Manager.</w:t>
      </w:r>
    </w:p>
    <w:p w14:paraId="0988A41B" w14:textId="594FB93F" w:rsidR="00A13CB9" w:rsidRPr="00FC76AC" w:rsidRDefault="00672D66" w:rsidP="00950CBF">
      <w:pPr>
        <w:spacing w:before="120"/>
        <w:jc w:val="both"/>
        <w:rPr>
          <w:szCs w:val="20"/>
        </w:rPr>
      </w:pPr>
      <w:r w:rsidRPr="00FC76AC">
        <w:rPr>
          <w:noProof/>
          <w:lang w:eastAsia="en-GB"/>
        </w:rPr>
        <w:drawing>
          <wp:anchor distT="0" distB="0" distL="114300" distR="114300" simplePos="0" relativeHeight="251662336" behindDoc="0" locked="0" layoutInCell="1" allowOverlap="1" wp14:anchorId="362BD81A" wp14:editId="245E3875">
            <wp:simplePos x="0" y="0"/>
            <wp:positionH relativeFrom="column">
              <wp:posOffset>704215</wp:posOffset>
            </wp:positionH>
            <wp:positionV relativeFrom="paragraph">
              <wp:posOffset>387985</wp:posOffset>
            </wp:positionV>
            <wp:extent cx="4749800" cy="2496185"/>
            <wp:effectExtent l="0" t="0" r="0" b="0"/>
            <wp:wrapSquare wrapText="bothSides"/>
            <wp:docPr id="2" name="Picture 2" descr="Maidenhead Rugby Club U11s head to Twickenham - Maidenhead Advert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denhead Rugby Club U11s head to Twickenham - Maidenhead Adverti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80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CB9" w:rsidRPr="00FC76AC">
        <w:rPr>
          <w:szCs w:val="20"/>
        </w:rPr>
        <w:br w:type="page"/>
      </w:r>
    </w:p>
    <w:p w14:paraId="13D63CD5" w14:textId="77777777" w:rsidR="00A13CB9" w:rsidRPr="00FC76AC" w:rsidRDefault="00A13CB9" w:rsidP="00950CBF">
      <w:pPr>
        <w:pStyle w:val="Heading1"/>
      </w:pPr>
      <w:bookmarkStart w:id="6" w:name="_Toc220343565"/>
      <w:r w:rsidRPr="00FC76AC">
        <w:lastRenderedPageBreak/>
        <w:t>Overview</w:t>
      </w:r>
      <w:bookmarkEnd w:id="6"/>
    </w:p>
    <w:p w14:paraId="1CE885FB" w14:textId="77777777" w:rsidR="00A13CB9" w:rsidRPr="00FC76AC" w:rsidRDefault="00A13CB9" w:rsidP="00950CBF">
      <w:pPr>
        <w:widowControl w:val="0"/>
        <w:overflowPunct w:val="0"/>
        <w:autoSpaceDE w:val="0"/>
        <w:autoSpaceDN w:val="0"/>
        <w:adjustRightInd w:val="0"/>
        <w:spacing w:before="120"/>
        <w:jc w:val="both"/>
        <w:rPr>
          <w:szCs w:val="20"/>
        </w:rPr>
      </w:pPr>
    </w:p>
    <w:p w14:paraId="1F68B66B" w14:textId="20AD52AC" w:rsidR="00A13CB9" w:rsidRPr="00FC76AC" w:rsidRDefault="00A13CB9" w:rsidP="00950CBF">
      <w:pPr>
        <w:widowControl w:val="0"/>
        <w:overflowPunct w:val="0"/>
        <w:autoSpaceDE w:val="0"/>
        <w:autoSpaceDN w:val="0"/>
        <w:adjustRightInd w:val="0"/>
        <w:spacing w:before="120"/>
        <w:jc w:val="both"/>
        <w:rPr>
          <w:szCs w:val="20"/>
        </w:rPr>
      </w:pPr>
      <w:r w:rsidRPr="00FC76AC">
        <w:rPr>
          <w:szCs w:val="20"/>
        </w:rPr>
        <w:t xml:space="preserve">At Maidenhead, we cater for players of all abilities and interest in the game of rugby.  </w:t>
      </w:r>
    </w:p>
    <w:p w14:paraId="44B01082" w14:textId="414F377D" w:rsidR="007C774D" w:rsidRPr="00FC76AC" w:rsidRDefault="00A13CB9" w:rsidP="00950CBF">
      <w:pPr>
        <w:pStyle w:val="NormalWeb"/>
        <w:numPr>
          <w:ilvl w:val="0"/>
          <w:numId w:val="14"/>
        </w:numPr>
        <w:spacing w:before="120" w:beforeAutospacing="0"/>
        <w:jc w:val="both"/>
        <w:rPr>
          <w:rFonts w:cs="Arial"/>
          <w:szCs w:val="20"/>
        </w:rPr>
      </w:pPr>
      <w:r w:rsidRPr="00FC76AC">
        <w:rPr>
          <w:rFonts w:cs="Arial"/>
          <w:szCs w:val="20"/>
        </w:rPr>
        <w:t xml:space="preserve">1st XV – play in </w:t>
      </w:r>
      <w:r w:rsidR="0068187A" w:rsidRPr="00FC76AC">
        <w:rPr>
          <w:rFonts w:cs="Arial"/>
          <w:szCs w:val="20"/>
        </w:rPr>
        <w:t>Regional 1 South Central</w:t>
      </w:r>
    </w:p>
    <w:p w14:paraId="6D623411" w14:textId="1AD3E887" w:rsidR="00A13CB9" w:rsidRDefault="00A13CB9" w:rsidP="00950CBF">
      <w:pPr>
        <w:pStyle w:val="NormalWeb"/>
        <w:numPr>
          <w:ilvl w:val="0"/>
          <w:numId w:val="14"/>
        </w:numPr>
        <w:spacing w:before="120" w:beforeAutospacing="0"/>
        <w:jc w:val="both"/>
        <w:rPr>
          <w:rFonts w:cs="Arial"/>
          <w:szCs w:val="20"/>
        </w:rPr>
      </w:pPr>
      <w:r w:rsidRPr="00B14D77">
        <w:rPr>
          <w:rFonts w:cs="Arial"/>
          <w:szCs w:val="20"/>
        </w:rPr>
        <w:t>2</w:t>
      </w:r>
      <w:r w:rsidRPr="00B14D77">
        <w:rPr>
          <w:rFonts w:cs="Arial"/>
          <w:szCs w:val="20"/>
          <w:vertAlign w:val="superscript"/>
        </w:rPr>
        <w:t>nd</w:t>
      </w:r>
      <w:r w:rsidRPr="00B14D77">
        <w:rPr>
          <w:rFonts w:cs="Arial"/>
          <w:szCs w:val="20"/>
        </w:rPr>
        <w:t xml:space="preserve"> XV - play in </w:t>
      </w:r>
      <w:r w:rsidR="00E07022" w:rsidRPr="00B14D77">
        <w:rPr>
          <w:rFonts w:cs="Arial"/>
          <w:szCs w:val="20"/>
        </w:rPr>
        <w:t>BBO Counties 2</w:t>
      </w:r>
    </w:p>
    <w:p w14:paraId="07270A5E" w14:textId="1238A549" w:rsidR="003E44CB" w:rsidRPr="00B14D77" w:rsidRDefault="003E44CB" w:rsidP="00950CBF">
      <w:pPr>
        <w:pStyle w:val="NormalWeb"/>
        <w:numPr>
          <w:ilvl w:val="0"/>
          <w:numId w:val="14"/>
        </w:numPr>
        <w:spacing w:before="120" w:beforeAutospacing="0"/>
        <w:jc w:val="both"/>
        <w:rPr>
          <w:rFonts w:cs="Arial"/>
          <w:szCs w:val="20"/>
        </w:rPr>
      </w:pPr>
      <w:r>
        <w:rPr>
          <w:rFonts w:cs="Arial"/>
          <w:szCs w:val="20"/>
        </w:rPr>
        <w:t xml:space="preserve">Our Women’s team (newly launched) </w:t>
      </w:r>
    </w:p>
    <w:p w14:paraId="6878FF7D" w14:textId="4E25D236" w:rsidR="00A13CB9" w:rsidRPr="00FC76AC" w:rsidRDefault="00A13CB9" w:rsidP="00950CBF">
      <w:pPr>
        <w:pStyle w:val="NormalWeb"/>
        <w:numPr>
          <w:ilvl w:val="0"/>
          <w:numId w:val="14"/>
        </w:numPr>
        <w:spacing w:before="120" w:beforeAutospacing="0"/>
        <w:jc w:val="both"/>
        <w:rPr>
          <w:rFonts w:cs="Arial"/>
          <w:szCs w:val="20"/>
        </w:rPr>
      </w:pPr>
      <w:r w:rsidRPr="00FC76AC">
        <w:rPr>
          <w:rFonts w:cs="Arial"/>
          <w:szCs w:val="20"/>
        </w:rPr>
        <w:t>Vets play on a Friday night just for fun</w:t>
      </w:r>
    </w:p>
    <w:p w14:paraId="7B6BEB50" w14:textId="193876E0" w:rsidR="00C302D6" w:rsidRPr="00FC76AC" w:rsidRDefault="00C302D6" w:rsidP="00950CBF">
      <w:pPr>
        <w:pStyle w:val="NormalWeb"/>
        <w:numPr>
          <w:ilvl w:val="0"/>
          <w:numId w:val="14"/>
        </w:numPr>
        <w:spacing w:before="120" w:beforeAutospacing="0"/>
        <w:jc w:val="both"/>
        <w:rPr>
          <w:rFonts w:cs="Arial"/>
          <w:szCs w:val="20"/>
        </w:rPr>
      </w:pPr>
      <w:r w:rsidRPr="00FC76AC">
        <w:rPr>
          <w:rFonts w:cs="Arial"/>
          <w:szCs w:val="20"/>
        </w:rPr>
        <w:t>Maidenhead Colts</w:t>
      </w:r>
      <w:r w:rsidR="006C6D2B">
        <w:rPr>
          <w:rFonts w:cs="Arial"/>
          <w:szCs w:val="20"/>
        </w:rPr>
        <w:t xml:space="preserve"> (U17s and U18s)</w:t>
      </w:r>
      <w:r w:rsidRPr="00FC76AC">
        <w:rPr>
          <w:rFonts w:cs="Arial"/>
          <w:szCs w:val="20"/>
        </w:rPr>
        <w:t xml:space="preserve"> – play in Oxfordshire, Berks and Bucks league</w:t>
      </w:r>
    </w:p>
    <w:p w14:paraId="42A8C4A2" w14:textId="447204A3" w:rsidR="00C302D6" w:rsidRDefault="00C302D6" w:rsidP="00950CBF">
      <w:pPr>
        <w:pStyle w:val="NormalWeb"/>
        <w:numPr>
          <w:ilvl w:val="0"/>
          <w:numId w:val="14"/>
        </w:numPr>
        <w:spacing w:before="120" w:beforeAutospacing="0"/>
        <w:jc w:val="both"/>
        <w:rPr>
          <w:rFonts w:cs="Arial"/>
          <w:szCs w:val="20"/>
        </w:rPr>
      </w:pPr>
      <w:r w:rsidRPr="00FC76AC">
        <w:rPr>
          <w:rFonts w:cs="Arial"/>
          <w:szCs w:val="20"/>
        </w:rPr>
        <w:t xml:space="preserve">Maidenhead Mohawks </w:t>
      </w:r>
      <w:r w:rsidR="00E07022">
        <w:rPr>
          <w:rFonts w:cs="Arial"/>
          <w:szCs w:val="20"/>
        </w:rPr>
        <w:t xml:space="preserve">Touch </w:t>
      </w:r>
      <w:r w:rsidRPr="00FC76AC">
        <w:rPr>
          <w:rFonts w:cs="Arial"/>
          <w:szCs w:val="20"/>
        </w:rPr>
        <w:t>Team</w:t>
      </w:r>
      <w:r w:rsidR="003E44CB">
        <w:rPr>
          <w:rFonts w:cs="Arial"/>
          <w:szCs w:val="20"/>
        </w:rPr>
        <w:t xml:space="preserve"> </w:t>
      </w:r>
      <w:r w:rsidR="00AA2279">
        <w:rPr>
          <w:rFonts w:cs="Arial"/>
          <w:szCs w:val="20"/>
        </w:rPr>
        <w:t>p</w:t>
      </w:r>
      <w:r w:rsidR="003E44CB">
        <w:rPr>
          <w:rFonts w:cs="Arial"/>
          <w:szCs w:val="20"/>
        </w:rPr>
        <w:t xml:space="preserve">lay in National Touch </w:t>
      </w:r>
      <w:proofErr w:type="gramStart"/>
      <w:r w:rsidR="003E44CB">
        <w:rPr>
          <w:rFonts w:cs="Arial"/>
          <w:szCs w:val="20"/>
        </w:rPr>
        <w:t>Series</w:t>
      </w:r>
      <w:r w:rsidR="00AA2279">
        <w:rPr>
          <w:rFonts w:cs="Arial"/>
          <w:szCs w:val="20"/>
        </w:rPr>
        <w:t>,</w:t>
      </w:r>
      <w:proofErr w:type="gramEnd"/>
      <w:r w:rsidR="003E44CB">
        <w:rPr>
          <w:rFonts w:cs="Arial"/>
          <w:szCs w:val="20"/>
        </w:rPr>
        <w:t xml:space="preserve"> </w:t>
      </w:r>
      <w:r w:rsidR="00AA2279">
        <w:rPr>
          <w:rFonts w:cs="Arial"/>
          <w:szCs w:val="20"/>
        </w:rPr>
        <w:t>they</w:t>
      </w:r>
      <w:r w:rsidR="003E44CB">
        <w:rPr>
          <w:rFonts w:cs="Arial"/>
          <w:szCs w:val="20"/>
        </w:rPr>
        <w:t xml:space="preserve"> train Tuesday </w:t>
      </w:r>
      <w:r w:rsidR="00AA2279">
        <w:rPr>
          <w:rFonts w:cs="Arial"/>
          <w:szCs w:val="20"/>
        </w:rPr>
        <w:t>e</w:t>
      </w:r>
      <w:r w:rsidR="003E44CB">
        <w:rPr>
          <w:rFonts w:cs="Arial"/>
          <w:szCs w:val="20"/>
        </w:rPr>
        <w:t>venings 19:30-21:00</w:t>
      </w:r>
    </w:p>
    <w:p w14:paraId="549B3FC4" w14:textId="4DE3D135" w:rsidR="00EB3851" w:rsidRPr="00FC76AC" w:rsidRDefault="00EB3851" w:rsidP="00950CBF">
      <w:pPr>
        <w:pStyle w:val="NormalWeb"/>
        <w:numPr>
          <w:ilvl w:val="0"/>
          <w:numId w:val="14"/>
        </w:numPr>
        <w:spacing w:before="120" w:beforeAutospacing="0"/>
        <w:jc w:val="both"/>
        <w:rPr>
          <w:rFonts w:cs="Arial"/>
          <w:szCs w:val="20"/>
        </w:rPr>
      </w:pPr>
      <w:r>
        <w:rPr>
          <w:rFonts w:cs="Arial"/>
          <w:szCs w:val="20"/>
        </w:rPr>
        <w:t xml:space="preserve">Maidenhead Walking </w:t>
      </w:r>
      <w:r w:rsidR="00C468CE">
        <w:rPr>
          <w:rFonts w:cs="Arial"/>
          <w:szCs w:val="20"/>
        </w:rPr>
        <w:t>rugby –</w:t>
      </w:r>
      <w:r w:rsidR="001240F1">
        <w:rPr>
          <w:rFonts w:cs="Arial"/>
          <w:szCs w:val="20"/>
        </w:rPr>
        <w:t xml:space="preserve"> Wednesday 11am – 12pm and Thursdays 9 – 10pm</w:t>
      </w:r>
    </w:p>
    <w:p w14:paraId="58D972E7" w14:textId="77777777" w:rsidR="006B08EA" w:rsidRDefault="006B08EA" w:rsidP="0094317E">
      <w:pPr>
        <w:pStyle w:val="Heading2"/>
        <w:spacing w:before="120"/>
        <w:jc w:val="both"/>
        <w:rPr>
          <w:b/>
          <w:bCs/>
        </w:rPr>
      </w:pPr>
    </w:p>
    <w:p w14:paraId="25A4337E" w14:textId="1DB8E297" w:rsidR="002402F9" w:rsidRPr="00D7421B" w:rsidRDefault="00C302D6" w:rsidP="00D7421B">
      <w:pPr>
        <w:pStyle w:val="Heading2"/>
        <w:spacing w:before="120"/>
        <w:jc w:val="both"/>
        <w:rPr>
          <w:b/>
        </w:rPr>
      </w:pPr>
      <w:bookmarkStart w:id="7" w:name="_Toc220343566"/>
      <w:r w:rsidRPr="00D7421B">
        <w:rPr>
          <w:b/>
          <w:bCs/>
        </w:rPr>
        <w:t>Youth rugby</w:t>
      </w:r>
      <w:bookmarkEnd w:id="7"/>
      <w:r w:rsidRPr="00D7421B">
        <w:rPr>
          <w:b/>
          <w:bCs/>
        </w:rPr>
        <w:t xml:space="preserve"> </w:t>
      </w:r>
    </w:p>
    <w:p w14:paraId="5EA30518" w14:textId="26254EC8" w:rsidR="002402F9" w:rsidRPr="00FC76AC" w:rsidRDefault="00C302D6" w:rsidP="00D7421B">
      <w:pPr>
        <w:pStyle w:val="NormalWeb"/>
        <w:spacing w:before="120" w:beforeAutospacing="0"/>
        <w:jc w:val="both"/>
        <w:rPr>
          <w:rFonts w:cs="Arial"/>
          <w:szCs w:val="20"/>
        </w:rPr>
      </w:pPr>
      <w:r w:rsidRPr="00FC76AC">
        <w:rPr>
          <w:rFonts w:cs="Arial"/>
          <w:szCs w:val="20"/>
        </w:rPr>
        <w:t>U6 through to U1</w:t>
      </w:r>
      <w:r w:rsidR="00C468CE">
        <w:rPr>
          <w:rFonts w:cs="Arial"/>
          <w:szCs w:val="20"/>
        </w:rPr>
        <w:t>8</w:t>
      </w:r>
      <w:r w:rsidRPr="00FC76AC">
        <w:rPr>
          <w:rFonts w:cs="Arial"/>
          <w:szCs w:val="20"/>
        </w:rPr>
        <w:t xml:space="preserve"> including </w:t>
      </w:r>
      <w:r w:rsidR="00852A81">
        <w:rPr>
          <w:rFonts w:cs="Arial"/>
          <w:szCs w:val="20"/>
        </w:rPr>
        <w:t>all</w:t>
      </w:r>
      <w:r w:rsidRPr="00FC76AC">
        <w:rPr>
          <w:rFonts w:cs="Arial"/>
          <w:szCs w:val="20"/>
        </w:rPr>
        <w:t xml:space="preserve"> </w:t>
      </w:r>
      <w:r w:rsidR="005D696D" w:rsidRPr="00FC76AC">
        <w:rPr>
          <w:rFonts w:cs="Arial"/>
          <w:szCs w:val="20"/>
        </w:rPr>
        <w:t>girls’</w:t>
      </w:r>
      <w:r w:rsidRPr="00FC76AC">
        <w:rPr>
          <w:rFonts w:cs="Arial"/>
          <w:szCs w:val="20"/>
        </w:rPr>
        <w:t xml:space="preserve"> squads</w:t>
      </w:r>
      <w:r w:rsidR="007C774D" w:rsidRPr="00FC76AC">
        <w:rPr>
          <w:rFonts w:cs="Arial"/>
          <w:szCs w:val="20"/>
        </w:rPr>
        <w:t xml:space="preserve">. Please note that parents/guardians must be present at </w:t>
      </w:r>
      <w:r w:rsidR="006C6D2B">
        <w:rPr>
          <w:rFonts w:cs="Arial"/>
          <w:szCs w:val="20"/>
        </w:rPr>
        <w:t xml:space="preserve">all </w:t>
      </w:r>
      <w:r w:rsidR="007C774D" w:rsidRPr="00FC76AC">
        <w:rPr>
          <w:rFonts w:cs="Arial"/>
          <w:szCs w:val="20"/>
        </w:rPr>
        <w:t>training a</w:t>
      </w:r>
      <w:r w:rsidR="00852A81">
        <w:rPr>
          <w:rFonts w:cs="Arial"/>
          <w:szCs w:val="20"/>
        </w:rPr>
        <w:t>nd</w:t>
      </w:r>
      <w:r w:rsidR="007C774D" w:rsidRPr="00FC76AC">
        <w:rPr>
          <w:rFonts w:cs="Arial"/>
          <w:szCs w:val="20"/>
        </w:rPr>
        <w:t xml:space="preserve"> games</w:t>
      </w:r>
      <w:r w:rsidR="006C6D2B">
        <w:rPr>
          <w:rFonts w:cs="Arial"/>
          <w:szCs w:val="20"/>
        </w:rPr>
        <w:t>/festivals</w:t>
      </w:r>
      <w:r w:rsidR="007C774D" w:rsidRPr="00FC76AC">
        <w:rPr>
          <w:rFonts w:cs="Arial"/>
          <w:szCs w:val="20"/>
        </w:rPr>
        <w:t>. If you are unavailable, you need to appoint a guardian and let the Age Group Manager know</w:t>
      </w:r>
      <w:r w:rsidR="00852A81">
        <w:rPr>
          <w:rFonts w:cs="Arial"/>
          <w:szCs w:val="20"/>
        </w:rPr>
        <w:t xml:space="preserve"> who will be responsible for your child</w:t>
      </w:r>
      <w:r w:rsidR="007C774D" w:rsidRPr="00FC76AC">
        <w:rPr>
          <w:rFonts w:cs="Arial"/>
          <w:szCs w:val="20"/>
        </w:rPr>
        <w:t>.</w:t>
      </w:r>
    </w:p>
    <w:p w14:paraId="32B2605E" w14:textId="275713CA" w:rsidR="00185E9D" w:rsidRDefault="002402F9" w:rsidP="00D7421B">
      <w:pPr>
        <w:pStyle w:val="NormalWeb"/>
        <w:spacing w:before="120" w:beforeAutospacing="0"/>
        <w:jc w:val="both"/>
        <w:rPr>
          <w:szCs w:val="20"/>
        </w:rPr>
      </w:pPr>
      <w:r w:rsidRPr="00FC76AC">
        <w:rPr>
          <w:rFonts w:cs="Arial"/>
        </w:rPr>
        <w:t>The only essential kit that players need are gum shield</w:t>
      </w:r>
      <w:r w:rsidR="00E324D2">
        <w:rPr>
          <w:rFonts w:cs="Arial"/>
        </w:rPr>
        <w:t xml:space="preserve"> (U9s onwards)</w:t>
      </w:r>
      <w:r w:rsidRPr="00FC76AC">
        <w:rPr>
          <w:rFonts w:cs="Arial"/>
        </w:rPr>
        <w:t xml:space="preserve"> and studded boots</w:t>
      </w:r>
      <w:r w:rsidR="00E324D2">
        <w:rPr>
          <w:rFonts w:cs="Arial"/>
        </w:rPr>
        <w:t xml:space="preserve"> (most play is on grass)</w:t>
      </w:r>
      <w:r w:rsidRPr="00FC76AC">
        <w:rPr>
          <w:rFonts w:cs="Arial"/>
        </w:rPr>
        <w:t>.</w:t>
      </w:r>
      <w:r w:rsidR="00AA7776">
        <w:rPr>
          <w:rFonts w:cs="Arial"/>
        </w:rPr>
        <w:br/>
      </w:r>
      <w:r w:rsidR="00AA7776">
        <w:rPr>
          <w:rFonts w:cs="Arial"/>
        </w:rPr>
        <w:br/>
      </w:r>
      <w:r w:rsidR="00AA7776" w:rsidRPr="003821CC">
        <w:rPr>
          <w:szCs w:val="20"/>
        </w:rPr>
        <w:t xml:space="preserve">Subject to the </w:t>
      </w:r>
      <w:r w:rsidR="00AA7776" w:rsidRPr="00D7421B">
        <w:rPr>
          <w:color w:val="000000" w:themeColor="text1"/>
          <w:szCs w:val="20"/>
        </w:rPr>
        <w:t xml:space="preserve">extra </w:t>
      </w:r>
      <w:r w:rsidR="00AA7776" w:rsidRPr="00185E9D">
        <w:rPr>
          <w:color w:val="000000" w:themeColor="text1"/>
          <w:szCs w:val="20"/>
        </w:rPr>
        <w:t xml:space="preserve">conditions specified for Age Grade players by RFU Regulation 15.10, players are permitted to wear specifically designed sports goggles in all forms of contact rugby </w:t>
      </w:r>
      <w:r w:rsidR="00AA7776" w:rsidRPr="003821CC">
        <w:rPr>
          <w:szCs w:val="20"/>
        </w:rPr>
        <w:t xml:space="preserve">where the following conditions are satisfied: </w:t>
      </w:r>
    </w:p>
    <w:p w14:paraId="69FA1065" w14:textId="2EA7AD06" w:rsidR="00185E9D" w:rsidRDefault="00AA7776" w:rsidP="00D7421B">
      <w:pPr>
        <w:pStyle w:val="NormalWeb"/>
        <w:numPr>
          <w:ilvl w:val="0"/>
          <w:numId w:val="16"/>
        </w:numPr>
        <w:spacing w:before="120" w:beforeAutospacing="0"/>
        <w:jc w:val="both"/>
        <w:rPr>
          <w:szCs w:val="20"/>
        </w:rPr>
      </w:pPr>
      <w:r w:rsidRPr="003821CC">
        <w:rPr>
          <w:szCs w:val="20"/>
        </w:rPr>
        <w:t xml:space="preserve">the sports goggles must be dispensed by a General Optical Council (“GOC”) registered dispensing optician or an optometrist registered with the GOC; and </w:t>
      </w:r>
    </w:p>
    <w:p w14:paraId="750D8DF3" w14:textId="77777777" w:rsidR="00185E9D" w:rsidRDefault="00AA7776" w:rsidP="00D7421B">
      <w:pPr>
        <w:pStyle w:val="NormalWeb"/>
        <w:numPr>
          <w:ilvl w:val="0"/>
          <w:numId w:val="16"/>
        </w:numPr>
        <w:spacing w:before="120" w:beforeAutospacing="0"/>
        <w:jc w:val="both"/>
        <w:rPr>
          <w:szCs w:val="20"/>
        </w:rPr>
      </w:pPr>
      <w:r w:rsidRPr="003821CC">
        <w:rPr>
          <w:szCs w:val="20"/>
        </w:rPr>
        <w:t>the player must have written confirmation from the registered dispensing optician or optometrist that:</w:t>
      </w:r>
    </w:p>
    <w:p w14:paraId="08533F8C" w14:textId="77777777" w:rsidR="00185E9D" w:rsidRDefault="00185E9D" w:rsidP="00D7421B">
      <w:pPr>
        <w:pStyle w:val="NormalWeb"/>
        <w:numPr>
          <w:ilvl w:val="1"/>
          <w:numId w:val="16"/>
        </w:numPr>
        <w:spacing w:before="120" w:beforeAutospacing="0"/>
        <w:jc w:val="both"/>
        <w:rPr>
          <w:szCs w:val="20"/>
        </w:rPr>
      </w:pPr>
      <w:r>
        <w:rPr>
          <w:szCs w:val="20"/>
        </w:rPr>
        <w:t>t</w:t>
      </w:r>
      <w:r w:rsidR="00AA7776" w:rsidRPr="003821CC">
        <w:rPr>
          <w:szCs w:val="20"/>
        </w:rPr>
        <w:t xml:space="preserve">he goggles are required to correct the vision of the player or are required to protect the player’s eyes due to a medical or optical condition, to enable the playing of rugby union; and </w:t>
      </w:r>
    </w:p>
    <w:p w14:paraId="5D70DC1D" w14:textId="405F29CC" w:rsidR="00185E9D" w:rsidRDefault="00AA7776" w:rsidP="00D7421B">
      <w:pPr>
        <w:pStyle w:val="NormalWeb"/>
        <w:numPr>
          <w:ilvl w:val="1"/>
          <w:numId w:val="16"/>
        </w:numPr>
        <w:spacing w:before="120" w:beforeAutospacing="0"/>
        <w:jc w:val="both"/>
        <w:rPr>
          <w:szCs w:val="20"/>
        </w:rPr>
      </w:pPr>
      <w:r w:rsidRPr="003821CC">
        <w:rPr>
          <w:szCs w:val="20"/>
        </w:rPr>
        <w:t xml:space="preserve">the goggles do not substantially restrict any normal field of vision and are suitable for use in evasion contact sports; and </w:t>
      </w:r>
    </w:p>
    <w:p w14:paraId="434AED6D" w14:textId="77777777" w:rsidR="00185E9D" w:rsidRDefault="00AA7776" w:rsidP="00D7421B">
      <w:pPr>
        <w:pStyle w:val="NormalWeb"/>
        <w:numPr>
          <w:ilvl w:val="1"/>
          <w:numId w:val="16"/>
        </w:numPr>
        <w:spacing w:before="120" w:beforeAutospacing="0"/>
        <w:jc w:val="both"/>
        <w:rPr>
          <w:szCs w:val="20"/>
        </w:rPr>
      </w:pPr>
      <w:r w:rsidRPr="003821CC">
        <w:rPr>
          <w:szCs w:val="20"/>
        </w:rPr>
        <w:t>the goggles do not constitute a physical danger to the player or other players; and</w:t>
      </w:r>
    </w:p>
    <w:p w14:paraId="2F0757DD" w14:textId="6D2F1BD0" w:rsidR="002402F9" w:rsidRDefault="00AA7776" w:rsidP="00D7421B">
      <w:pPr>
        <w:pStyle w:val="NormalWeb"/>
        <w:numPr>
          <w:ilvl w:val="1"/>
          <w:numId w:val="16"/>
        </w:numPr>
        <w:spacing w:before="120" w:beforeAutospacing="0"/>
        <w:jc w:val="both"/>
        <w:rPr>
          <w:szCs w:val="20"/>
        </w:rPr>
      </w:pPr>
      <w:r w:rsidRPr="003821CC">
        <w:rPr>
          <w:szCs w:val="20"/>
        </w:rPr>
        <w:t>the player is not capable of wearing contact lenses and why this is the case.</w:t>
      </w:r>
    </w:p>
    <w:p w14:paraId="753393B6" w14:textId="77777777" w:rsidR="001E4398" w:rsidRDefault="001E4398" w:rsidP="00D7421B">
      <w:pPr>
        <w:pStyle w:val="NormalWeb"/>
        <w:spacing w:before="120" w:beforeAutospacing="0"/>
        <w:jc w:val="both"/>
        <w:rPr>
          <w:rFonts w:cs="Arial"/>
          <w:szCs w:val="20"/>
        </w:rPr>
      </w:pPr>
      <w:r w:rsidRPr="001E4398">
        <w:rPr>
          <w:rFonts w:cs="Arial"/>
          <w:szCs w:val="20"/>
        </w:rPr>
        <w:t xml:space="preserve">Hearing aids are not specifically set out as banned items of equipment. However, they must comply with the requirements of World Rugby World Rugby’s Regulation 12 as set out in Law 4. </w:t>
      </w:r>
    </w:p>
    <w:p w14:paraId="41EFF59B" w14:textId="77777777" w:rsidR="000A3FB0" w:rsidRDefault="001E4398" w:rsidP="0094317E">
      <w:pPr>
        <w:pStyle w:val="NormalWeb"/>
        <w:spacing w:before="120" w:beforeAutospacing="0"/>
        <w:jc w:val="both"/>
        <w:rPr>
          <w:rFonts w:cs="Arial"/>
          <w:szCs w:val="20"/>
        </w:rPr>
      </w:pPr>
      <w:r w:rsidRPr="001E4398">
        <w:rPr>
          <w:rFonts w:cs="Arial"/>
          <w:szCs w:val="20"/>
        </w:rPr>
        <w:t xml:space="preserve">Where possible we recommend that hearing aids are removed prior to playing or taking part in any contact activity; but we understand that this may not always be practical. </w:t>
      </w:r>
    </w:p>
    <w:p w14:paraId="0135E172" w14:textId="56DEF1D2" w:rsidR="00514475" w:rsidRDefault="001E4398" w:rsidP="00D7421B">
      <w:pPr>
        <w:pStyle w:val="NormalWeb"/>
        <w:spacing w:before="120" w:beforeAutospacing="0"/>
        <w:jc w:val="both"/>
        <w:rPr>
          <w:rFonts w:cs="Arial"/>
          <w:szCs w:val="20"/>
        </w:rPr>
      </w:pPr>
      <w:r w:rsidRPr="001E4398">
        <w:rPr>
          <w:rFonts w:cs="Arial"/>
          <w:szCs w:val="20"/>
        </w:rPr>
        <w:t>The decision on whether a hearing aid can be worn for rugby activity (including contact) will depend on the specification of the hearing device. For example, a moulded, modern-day version is more likely to comply with the WR Regulation 12 requirements and unlikely to present any issues. It may, therefore, be appropriate for a moulded hearing aid to be worn, although we’d suggest a head guard/scrum cap is also worn</w:t>
      </w:r>
      <w:r w:rsidR="00C03A81">
        <w:rPr>
          <w:rFonts w:cs="Arial"/>
          <w:szCs w:val="20"/>
        </w:rPr>
        <w:t>.</w:t>
      </w:r>
    </w:p>
    <w:p w14:paraId="09D49804" w14:textId="6AF3D613" w:rsidR="002C0702" w:rsidRPr="00FC76AC" w:rsidRDefault="002C0702" w:rsidP="00D7421B">
      <w:pPr>
        <w:pStyle w:val="NormalWeb"/>
        <w:spacing w:before="120" w:beforeAutospacing="0"/>
        <w:jc w:val="both"/>
        <w:rPr>
          <w:rFonts w:cs="Arial"/>
          <w:szCs w:val="20"/>
        </w:rPr>
      </w:pPr>
      <w:r>
        <w:rPr>
          <w:rFonts w:cs="Arial"/>
          <w:szCs w:val="20"/>
        </w:rPr>
        <w:t>Players should not wear any jewellery during training/games that includes earrings.</w:t>
      </w:r>
    </w:p>
    <w:p w14:paraId="690444B6" w14:textId="77777777" w:rsidR="00185E9D" w:rsidRDefault="00185E9D" w:rsidP="00C51753">
      <w:pPr>
        <w:spacing w:before="120"/>
        <w:rPr>
          <w:caps/>
          <w:spacing w:val="60"/>
          <w:szCs w:val="28"/>
        </w:rPr>
      </w:pPr>
      <w:r>
        <w:br w:type="page"/>
      </w:r>
    </w:p>
    <w:p w14:paraId="31796FDE" w14:textId="44CD4061" w:rsidR="00C302D6" w:rsidRPr="00D7421B" w:rsidRDefault="00C302D6" w:rsidP="00D7421B">
      <w:pPr>
        <w:pStyle w:val="Heading2"/>
        <w:spacing w:before="120"/>
        <w:rPr>
          <w:b/>
          <w:bCs/>
        </w:rPr>
      </w:pPr>
      <w:bookmarkStart w:id="8" w:name="_Toc220343567"/>
      <w:r w:rsidRPr="00D7421B">
        <w:rPr>
          <w:b/>
          <w:bCs/>
        </w:rPr>
        <w:lastRenderedPageBreak/>
        <w:t>Training and playing</w:t>
      </w:r>
      <w:bookmarkEnd w:id="8"/>
    </w:p>
    <w:p w14:paraId="49138E52" w14:textId="1B57B8DB" w:rsidR="00185E9D" w:rsidRDefault="00BD6884" w:rsidP="00D7421B">
      <w:pPr>
        <w:pStyle w:val="ListParagraph"/>
        <w:numPr>
          <w:ilvl w:val="0"/>
          <w:numId w:val="17"/>
        </w:numPr>
        <w:spacing w:before="120"/>
        <w:jc w:val="both"/>
      </w:pPr>
      <w:r>
        <w:t>Colts/</w:t>
      </w:r>
      <w:r w:rsidR="00C302D6" w:rsidRPr="00FC76AC">
        <w:t>Seniors training - Tuesday and Thursday evenings (7.30pm – 9.00pm)</w:t>
      </w:r>
    </w:p>
    <w:p w14:paraId="5B5C9DC2" w14:textId="6F070B5A" w:rsidR="00AA2279" w:rsidRPr="00FC76AC" w:rsidRDefault="00C468CE" w:rsidP="00D7421B">
      <w:pPr>
        <w:pStyle w:val="ListParagraph"/>
        <w:numPr>
          <w:ilvl w:val="0"/>
          <w:numId w:val="17"/>
        </w:numPr>
        <w:spacing w:before="120"/>
        <w:jc w:val="both"/>
      </w:pPr>
      <w:r>
        <w:t>Women’s</w:t>
      </w:r>
      <w:r w:rsidR="00AA2279">
        <w:t xml:space="preserve"> Training - </w:t>
      </w:r>
      <w:r w:rsidR="00AA2279" w:rsidRPr="00FC76AC">
        <w:t>Tuesday and Thursday evenings (7.30pm – 9.00pm)</w:t>
      </w:r>
    </w:p>
    <w:p w14:paraId="562AA1C3" w14:textId="1E746F4D" w:rsidR="00C302D6" w:rsidRPr="00FC76AC" w:rsidRDefault="00C302D6" w:rsidP="00D7421B">
      <w:pPr>
        <w:pStyle w:val="ListParagraph"/>
        <w:numPr>
          <w:ilvl w:val="0"/>
          <w:numId w:val="17"/>
        </w:numPr>
        <w:spacing w:before="120"/>
        <w:rPr>
          <w:color w:val="auto"/>
          <w:szCs w:val="20"/>
        </w:rPr>
      </w:pPr>
      <w:r w:rsidRPr="00FC76AC">
        <w:t>Youth training – Mid week evenings (specific to each age group</w:t>
      </w:r>
      <w:r w:rsidR="00C56CE3">
        <w:t xml:space="preserve"> typically 6 – 7pm</w:t>
      </w:r>
      <w:r w:rsidRPr="00FC76AC">
        <w:t>) and Sunday mornings</w:t>
      </w:r>
      <w:r w:rsidR="00BD6884">
        <w:t xml:space="preserve"> (training or games)</w:t>
      </w:r>
      <w:r w:rsidRPr="00FC76AC">
        <w:t xml:space="preserve"> 10.00 – 12.00</w:t>
      </w:r>
    </w:p>
    <w:p w14:paraId="35993B0C" w14:textId="11FB2C0D" w:rsidR="00C302D6" w:rsidRPr="00FC76AC" w:rsidRDefault="00C302D6" w:rsidP="00D7421B">
      <w:pPr>
        <w:spacing w:before="120"/>
        <w:jc w:val="both"/>
        <w:rPr>
          <w:szCs w:val="20"/>
        </w:rPr>
      </w:pPr>
    </w:p>
    <w:p w14:paraId="13FEC89C" w14:textId="2B68ABCC" w:rsidR="00F41242" w:rsidRPr="00FC76AC" w:rsidRDefault="00C302D6" w:rsidP="00D7421B">
      <w:pPr>
        <w:spacing w:before="120"/>
        <w:jc w:val="both"/>
        <w:rPr>
          <w:noProof/>
          <w:color w:val="333399"/>
          <w:lang w:val="en-US"/>
        </w:rPr>
      </w:pPr>
      <w:r w:rsidRPr="00FC76AC">
        <w:rPr>
          <w:noProof/>
          <w:color w:val="333399"/>
          <w:lang w:eastAsia="en-GB"/>
        </w:rPr>
        <mc:AlternateContent>
          <mc:Choice Requires="wps">
            <w:drawing>
              <wp:anchor distT="0" distB="0" distL="114300" distR="114300" simplePos="0" relativeHeight="251660288" behindDoc="0" locked="0" layoutInCell="1" allowOverlap="1" wp14:anchorId="5DDEAE14" wp14:editId="4BD6588D">
                <wp:simplePos x="0" y="0"/>
                <wp:positionH relativeFrom="column">
                  <wp:posOffset>2860040</wp:posOffset>
                </wp:positionH>
                <wp:positionV relativeFrom="paragraph">
                  <wp:posOffset>694690</wp:posOffset>
                </wp:positionV>
                <wp:extent cx="3752850" cy="85747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85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58665" w14:textId="77777777" w:rsidR="00C302D6" w:rsidRPr="008C3A45" w:rsidRDefault="00C302D6" w:rsidP="00C302D6">
                            <w:pPr>
                              <w:rPr>
                                <w:b/>
                                <w:bCs/>
                              </w:rPr>
                            </w:pPr>
                            <w:r w:rsidRPr="008C3A45">
                              <w:rPr>
                                <w:b/>
                                <w:bCs/>
                              </w:rPr>
                              <w:t>Key Dates</w:t>
                            </w:r>
                          </w:p>
                          <w:p w14:paraId="1B719B8C" w14:textId="7FA17876" w:rsidR="00C302D6" w:rsidRPr="008C3A45" w:rsidRDefault="00C302D6" w:rsidP="00C302D6">
                            <w:pPr>
                              <w:numPr>
                                <w:ilvl w:val="0"/>
                                <w:numId w:val="7"/>
                              </w:numPr>
                              <w:tabs>
                                <w:tab w:val="num" w:pos="200"/>
                              </w:tabs>
                              <w:ind w:left="200" w:hanging="200"/>
                            </w:pPr>
                            <w:r>
                              <w:t>1</w:t>
                            </w:r>
                            <w:r w:rsidRPr="00833E3D">
                              <w:rPr>
                                <w:vertAlign w:val="superscript"/>
                              </w:rPr>
                              <w:t>st</w:t>
                            </w:r>
                            <w:r>
                              <w:t xml:space="preserve"> </w:t>
                            </w:r>
                            <w:r w:rsidR="00F53728">
                              <w:t>Sunday/</w:t>
                            </w:r>
                            <w:r>
                              <w:t>weekend in September</w:t>
                            </w:r>
                            <w:r w:rsidRPr="008C3A45">
                              <w:t xml:space="preserve"> - Season Kick Off</w:t>
                            </w:r>
                          </w:p>
                          <w:p w14:paraId="70690EF1" w14:textId="77777777" w:rsidR="00C302D6" w:rsidRDefault="00C302D6" w:rsidP="00C302D6">
                            <w:pPr>
                              <w:numPr>
                                <w:ilvl w:val="0"/>
                                <w:numId w:val="7"/>
                              </w:numPr>
                              <w:tabs>
                                <w:tab w:val="num" w:pos="200"/>
                              </w:tabs>
                              <w:ind w:left="200" w:hanging="200"/>
                            </w:pPr>
                            <w:r>
                              <w:t>End of Sept</w:t>
                            </w:r>
                            <w:r w:rsidRPr="008C3A45">
                              <w:t xml:space="preserve"> - Registration </w:t>
                            </w:r>
                            <w:r>
                              <w:t>deadline</w:t>
                            </w:r>
                          </w:p>
                          <w:p w14:paraId="20B7E944" w14:textId="339760FD" w:rsidR="00C302D6" w:rsidRPr="008C3A45" w:rsidRDefault="00C302D6" w:rsidP="00C302D6">
                            <w:pPr>
                              <w:numPr>
                                <w:ilvl w:val="0"/>
                                <w:numId w:val="7"/>
                              </w:numPr>
                              <w:tabs>
                                <w:tab w:val="num" w:pos="200"/>
                              </w:tabs>
                              <w:ind w:left="200" w:hanging="200"/>
                            </w:pPr>
                            <w:r>
                              <w:t>Season closes – E</w:t>
                            </w:r>
                            <w:r w:rsidR="00230FCF">
                              <w:t>nd of</w:t>
                            </w:r>
                            <w:r>
                              <w:t xml:space="preserve"> April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EAE14" id="_x0000_t202" coordsize="21600,21600" o:spt="202" path="m,l,21600r21600,l21600,xe">
                <v:stroke joinstyle="miter"/>
                <v:path gradientshapeok="t" o:connecttype="rect"/>
              </v:shapetype>
              <v:shape id="Text Box 21" o:spid="_x0000_s1026" type="#_x0000_t202" style="position:absolute;left:0;text-align:left;margin-left:225.2pt;margin-top:54.7pt;width:295.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" stroked="f">
                <v:textbox>
                  <w:txbxContent>
                    <w:p w14:paraId="37358665" w14:textId="77777777" w:rsidR="00C302D6" w:rsidRPr="008C3A45" w:rsidRDefault="00C302D6" w:rsidP="00C302D6">
                      <w:pPr>
                        <w:rPr>
                          <w:b/>
                          <w:bCs/>
                        </w:rPr>
                      </w:pPr>
                      <w:r w:rsidRPr="008C3A45">
                        <w:rPr>
                          <w:b/>
                          <w:bCs/>
                        </w:rPr>
                        <w:t>Key Dates</w:t>
                      </w:r>
                    </w:p>
                    <w:p w14:paraId="1B719B8C" w14:textId="7FA17876" w:rsidR="00C302D6" w:rsidRPr="008C3A45" w:rsidRDefault="00C302D6" w:rsidP="00C302D6">
                      <w:pPr>
                        <w:numPr>
                          <w:ilvl w:val="0"/>
                          <w:numId w:val="7"/>
                        </w:numPr>
                        <w:tabs>
                          <w:tab w:val="num" w:pos="200"/>
                        </w:tabs>
                        <w:ind w:left="200" w:hanging="200"/>
                      </w:pPr>
                      <w:r>
                        <w:t>1</w:t>
                      </w:r>
                      <w:r w:rsidRPr="00833E3D">
                        <w:rPr>
                          <w:vertAlign w:val="superscript"/>
                        </w:rPr>
                        <w:t>st</w:t>
                      </w:r>
                      <w:r>
                        <w:t xml:space="preserve"> </w:t>
                      </w:r>
                      <w:r w:rsidR="00F53728">
                        <w:t>Sunday/</w:t>
                      </w:r>
                      <w:r>
                        <w:t>weekend in September</w:t>
                      </w:r>
                      <w:r w:rsidRPr="008C3A45">
                        <w:t xml:space="preserve"> - Season Kick Off</w:t>
                      </w:r>
                    </w:p>
                    <w:p w14:paraId="70690EF1" w14:textId="77777777" w:rsidR="00C302D6" w:rsidRDefault="00C302D6" w:rsidP="00C302D6">
                      <w:pPr>
                        <w:numPr>
                          <w:ilvl w:val="0"/>
                          <w:numId w:val="7"/>
                        </w:numPr>
                        <w:tabs>
                          <w:tab w:val="num" w:pos="200"/>
                        </w:tabs>
                        <w:ind w:left="200" w:hanging="200"/>
                      </w:pPr>
                      <w:r>
                        <w:t>End of Sept</w:t>
                      </w:r>
                      <w:r w:rsidRPr="008C3A45">
                        <w:t xml:space="preserve"> - Registration </w:t>
                      </w:r>
                      <w:r>
                        <w:t>deadline</w:t>
                      </w:r>
                    </w:p>
                    <w:p w14:paraId="20B7E944" w14:textId="339760FD" w:rsidR="00C302D6" w:rsidRPr="008C3A45" w:rsidRDefault="00C302D6" w:rsidP="00C302D6">
                      <w:pPr>
                        <w:numPr>
                          <w:ilvl w:val="0"/>
                          <w:numId w:val="7"/>
                        </w:numPr>
                        <w:tabs>
                          <w:tab w:val="num" w:pos="200"/>
                        </w:tabs>
                        <w:ind w:left="200" w:hanging="200"/>
                      </w:pPr>
                      <w:r>
                        <w:t>Season closes – E</w:t>
                      </w:r>
                      <w:r w:rsidR="00230FCF">
                        <w:t>nd of</w:t>
                      </w:r>
                      <w:r>
                        <w:t xml:space="preserve"> April</w:t>
                      </w:r>
                    </w:p>
                  </w:txbxContent>
                </v:textbox>
              </v:shape>
            </w:pict>
          </mc:Fallback>
        </mc:AlternateContent>
      </w:r>
      <w:r w:rsidRPr="00FC76AC">
        <w:rPr>
          <w:noProof/>
          <w:color w:val="333399"/>
          <w:lang w:eastAsia="en-GB"/>
        </w:rPr>
        <w:drawing>
          <wp:inline distT="0" distB="0" distL="0" distR="0" wp14:anchorId="42C914F3" wp14:editId="3FD7F270">
            <wp:extent cx="2838450" cy="2105025"/>
            <wp:effectExtent l="19050" t="0" r="38100" b="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CDA6B8" w14:textId="2D851C69" w:rsidR="00CC491B" w:rsidRDefault="00CC491B" w:rsidP="00D7421B">
      <w:pPr>
        <w:spacing w:before="120"/>
        <w:jc w:val="both"/>
        <w:rPr>
          <w:noProof/>
          <w:lang w:val="en-US"/>
        </w:rPr>
      </w:pPr>
    </w:p>
    <w:p w14:paraId="38B60109" w14:textId="5A8E40AC" w:rsidR="004D1169" w:rsidRPr="00D7421B" w:rsidRDefault="00CC491B" w:rsidP="00D7421B">
      <w:pPr>
        <w:pStyle w:val="Heading2"/>
        <w:spacing w:before="120"/>
        <w:rPr>
          <w:b/>
          <w:bCs/>
          <w:noProof/>
          <w:lang w:val="en-US"/>
        </w:rPr>
      </w:pPr>
      <w:bookmarkStart w:id="9" w:name="_Toc220343568"/>
      <w:r w:rsidRPr="00D7421B">
        <w:rPr>
          <w:b/>
          <w:bCs/>
          <w:noProof/>
          <w:lang w:val="en-US"/>
        </w:rPr>
        <w:t>Training</w:t>
      </w:r>
      <w:r w:rsidR="004D1169" w:rsidRPr="00D7421B">
        <w:rPr>
          <w:b/>
          <w:bCs/>
          <w:noProof/>
          <w:lang w:val="en-US"/>
        </w:rPr>
        <w:t xml:space="preserve"> and </w:t>
      </w:r>
      <w:r w:rsidRPr="00D7421B">
        <w:rPr>
          <w:b/>
          <w:bCs/>
          <w:noProof/>
          <w:lang w:val="en-US"/>
        </w:rPr>
        <w:t xml:space="preserve">Playing on </w:t>
      </w:r>
      <w:r w:rsidR="004D1169" w:rsidRPr="00D7421B">
        <w:rPr>
          <w:b/>
          <w:bCs/>
          <w:noProof/>
          <w:lang w:val="en-US"/>
        </w:rPr>
        <w:t>the 3G Pitch</w:t>
      </w:r>
      <w:bookmarkEnd w:id="9"/>
    </w:p>
    <w:p w14:paraId="429756BD" w14:textId="63D36492" w:rsidR="004D1169" w:rsidRDefault="007C774D" w:rsidP="00D7421B">
      <w:pPr>
        <w:spacing w:before="120"/>
        <w:rPr>
          <w:bdr w:val="none" w:sz="0" w:space="0" w:color="auto" w:frame="1"/>
        </w:rPr>
      </w:pPr>
      <w:r w:rsidRPr="00FC76AC">
        <w:rPr>
          <w:noProof/>
          <w:lang w:val="en-US"/>
        </w:rPr>
        <w:t>If you are playing or training on the 3G pitch</w:t>
      </w:r>
      <w:r w:rsidR="004D1169">
        <w:rPr>
          <w:noProof/>
          <w:lang w:val="en-US"/>
        </w:rPr>
        <w:t xml:space="preserve">, </w:t>
      </w:r>
      <w:r w:rsidR="004D1169" w:rsidRPr="00D7421B">
        <w:rPr>
          <w:rStyle w:val="Hyperlink"/>
          <w:b/>
          <w:bCs/>
          <w:color w:val="000000" w:themeColor="text1"/>
          <w:szCs w:val="20"/>
        </w:rPr>
        <w:t>please note</w:t>
      </w:r>
      <w:r w:rsidRPr="00D7421B">
        <w:rPr>
          <w:rStyle w:val="Hyperlink"/>
          <w:b/>
          <w:bCs/>
          <w:color w:val="000000" w:themeColor="text1"/>
          <w:szCs w:val="20"/>
        </w:rPr>
        <w:t>: No</w:t>
      </w:r>
      <w:r w:rsidRPr="00D7421B">
        <w:rPr>
          <w:b/>
          <w:bCs/>
          <w:color w:val="FFFFFF"/>
          <w:u w:val="single"/>
          <w:bdr w:val="none" w:sz="0" w:space="0" w:color="auto" w:frame="1"/>
        </w:rPr>
        <w:t xml:space="preserve"> </w:t>
      </w:r>
      <w:r w:rsidRPr="00D7421B">
        <w:rPr>
          <w:b/>
          <w:bCs/>
          <w:u w:val="single"/>
          <w:bdr w:val="none" w:sz="0" w:space="0" w:color="auto" w:frame="1"/>
        </w:rPr>
        <w:t>flat soled shoes at any time on the 3G.</w:t>
      </w:r>
      <w:r w:rsidRPr="00FC76AC">
        <w:rPr>
          <w:bdr w:val="none" w:sz="0" w:space="0" w:color="auto" w:frame="1"/>
        </w:rPr>
        <w:t xml:space="preserve"> This includes all managers, coaches, first aiders, spectators</w:t>
      </w:r>
      <w:r w:rsidR="0019768B">
        <w:rPr>
          <w:bdr w:val="none" w:sz="0" w:space="0" w:color="auto" w:frame="1"/>
        </w:rPr>
        <w:t>, match officials</w:t>
      </w:r>
      <w:r w:rsidRPr="00FC76AC">
        <w:rPr>
          <w:bdr w:val="none" w:sz="0" w:space="0" w:color="auto" w:frame="1"/>
        </w:rPr>
        <w:t xml:space="preserve"> and also all members of the opposition.</w:t>
      </w:r>
      <w:r w:rsidR="004D1169">
        <w:rPr>
          <w:bdr w:val="none" w:sz="0" w:space="0" w:color="auto" w:frame="1"/>
        </w:rPr>
        <w:t xml:space="preserve"> </w:t>
      </w:r>
    </w:p>
    <w:p w14:paraId="4369293A" w14:textId="0C546CC8" w:rsidR="004D1169" w:rsidRDefault="007C774D" w:rsidP="00D7421B">
      <w:pPr>
        <w:spacing w:before="120"/>
        <w:rPr>
          <w:b/>
          <w:bdr w:val="none" w:sz="0" w:space="0" w:color="auto" w:frame="1"/>
        </w:rPr>
      </w:pPr>
      <w:r w:rsidRPr="00FC76AC">
        <w:rPr>
          <w:bdr w:val="none" w:sz="0" w:space="0" w:color="auto" w:frame="1"/>
        </w:rPr>
        <w:t xml:space="preserve">Please make sure opposition are aware of this prior to any games. </w:t>
      </w:r>
    </w:p>
    <w:p w14:paraId="5C94E099" w14:textId="66E1EBFD" w:rsidR="007C774D" w:rsidRPr="00FC76AC" w:rsidRDefault="007C774D" w:rsidP="00D7421B">
      <w:pPr>
        <w:pStyle w:val="ListParagraph"/>
        <w:numPr>
          <w:ilvl w:val="0"/>
          <w:numId w:val="23"/>
        </w:numPr>
        <w:spacing w:before="120"/>
        <w:jc w:val="both"/>
      </w:pPr>
      <w:r w:rsidRPr="0087547F">
        <w:rPr>
          <w:b/>
          <w:bdr w:val="none" w:sz="0" w:space="0" w:color="auto" w:frame="1"/>
        </w:rPr>
        <w:t>Allowed footwear</w:t>
      </w:r>
      <w:r w:rsidRPr="0087547F">
        <w:rPr>
          <w:bdr w:val="none" w:sz="0" w:space="0" w:color="auto" w:frame="1"/>
        </w:rPr>
        <w:t xml:space="preserve"> - Moulded-Studded Boots, Metal-Studded Boots</w:t>
      </w:r>
    </w:p>
    <w:p w14:paraId="6E95829A" w14:textId="5D99C3AB" w:rsidR="007C774D" w:rsidRPr="0087547F" w:rsidRDefault="007C774D" w:rsidP="00D7421B">
      <w:pPr>
        <w:pStyle w:val="ListParagraph"/>
        <w:numPr>
          <w:ilvl w:val="0"/>
          <w:numId w:val="23"/>
        </w:numPr>
        <w:spacing w:before="120"/>
        <w:jc w:val="both"/>
        <w:rPr>
          <w:bdr w:val="none" w:sz="0" w:space="0" w:color="auto" w:frame="1"/>
          <w:lang w:eastAsia="en-GB"/>
        </w:rPr>
      </w:pPr>
      <w:r w:rsidRPr="0087547F">
        <w:rPr>
          <w:b/>
          <w:bdr w:val="none" w:sz="0" w:space="0" w:color="auto" w:frame="1"/>
          <w:lang w:eastAsia="en-GB"/>
        </w:rPr>
        <w:t>Banned footwear</w:t>
      </w:r>
      <w:r w:rsidRPr="0087547F">
        <w:rPr>
          <w:bdr w:val="none" w:sz="0" w:space="0" w:color="auto" w:frame="1"/>
          <w:lang w:eastAsia="en-GB"/>
        </w:rPr>
        <w:t xml:space="preserve"> - Blades, Flat soled shoes (e.g. shoes/trainers), Astro-Turf Boots</w:t>
      </w:r>
    </w:p>
    <w:p w14:paraId="457A1ADB" w14:textId="77777777" w:rsidR="006B08EA" w:rsidRPr="00FC76AC" w:rsidRDefault="006B08EA" w:rsidP="00765565">
      <w:pPr>
        <w:spacing w:before="120"/>
        <w:jc w:val="both"/>
        <w:rPr>
          <w:noProof/>
          <w:color w:val="333399"/>
          <w:lang w:val="en-US"/>
        </w:rPr>
      </w:pPr>
    </w:p>
    <w:p w14:paraId="3BA5681F" w14:textId="77777777" w:rsidR="004D1169" w:rsidRDefault="004D1169" w:rsidP="00765565">
      <w:pPr>
        <w:spacing w:before="120"/>
        <w:rPr>
          <w:noProof/>
          <w:lang w:val="en-US"/>
        </w:rPr>
      </w:pPr>
    </w:p>
    <w:p w14:paraId="46EAFAB2" w14:textId="197E04FD" w:rsidR="00CD5756" w:rsidRPr="00765565" w:rsidRDefault="00CD5756" w:rsidP="00765565">
      <w:pPr>
        <w:pStyle w:val="Heading2"/>
        <w:spacing w:before="120"/>
        <w:rPr>
          <w:b/>
          <w:bCs/>
          <w:noProof/>
          <w:lang w:val="en-US"/>
        </w:rPr>
      </w:pPr>
      <w:bookmarkStart w:id="10" w:name="_Toc220343569"/>
      <w:r w:rsidRPr="00765565">
        <w:rPr>
          <w:b/>
          <w:bCs/>
          <w:noProof/>
          <w:lang w:val="en-US"/>
        </w:rPr>
        <w:t>M</w:t>
      </w:r>
      <w:r w:rsidR="00085EDF">
        <w:rPr>
          <w:b/>
          <w:bCs/>
          <w:noProof/>
          <w:lang w:val="en-US"/>
        </w:rPr>
        <w:t>aidenhead Kit &amp; Shirts</w:t>
      </w:r>
      <w:bookmarkEnd w:id="10"/>
    </w:p>
    <w:p w14:paraId="0DB5F44E" w14:textId="50C7BC33" w:rsidR="00AC0343" w:rsidRDefault="00CD5756" w:rsidP="00765565">
      <w:pPr>
        <w:spacing w:before="120"/>
        <w:jc w:val="both"/>
      </w:pPr>
      <w:r>
        <w:t xml:space="preserve">There are broadly 3 options for </w:t>
      </w:r>
      <w:r w:rsidR="00AC0343">
        <w:t xml:space="preserve">getting MRFC </w:t>
      </w:r>
      <w:r w:rsidR="00D7421B">
        <w:t xml:space="preserve">kit </w:t>
      </w:r>
      <w:r w:rsidR="00AC0343">
        <w:t xml:space="preserve">and </w:t>
      </w:r>
      <w:r w:rsidR="00D7421B">
        <w:t>apparel.</w:t>
      </w:r>
    </w:p>
    <w:p w14:paraId="3F0785FD" w14:textId="0AA31C14" w:rsidR="00880DA8" w:rsidRDefault="00CD5756" w:rsidP="00765565">
      <w:pPr>
        <w:pStyle w:val="ListParagraph"/>
        <w:numPr>
          <w:ilvl w:val="0"/>
          <w:numId w:val="22"/>
        </w:numPr>
        <w:spacing w:before="120"/>
        <w:jc w:val="both"/>
      </w:pPr>
      <w:r w:rsidRPr="000C385A">
        <w:t>If you want/need to buy new kit, please head to Hawkinsport our kit supplier</w:t>
      </w:r>
      <w:r>
        <w:t xml:space="preserve"> (based in Bourne End</w:t>
      </w:r>
      <w:r w:rsidR="00AC0343">
        <w:t xml:space="preserve">). The have a large shop but also </w:t>
      </w:r>
      <w:r w:rsidR="00880DA8">
        <w:t xml:space="preserve">an online website where you can get home </w:t>
      </w:r>
      <w:r w:rsidR="0033190D">
        <w:t>delivery</w:t>
      </w:r>
    </w:p>
    <w:p w14:paraId="22279B37" w14:textId="3C997E4E" w:rsidR="00880DA8" w:rsidRDefault="00880DA8" w:rsidP="00765565">
      <w:pPr>
        <w:pStyle w:val="ListParagraph"/>
        <w:numPr>
          <w:ilvl w:val="0"/>
          <w:numId w:val="22"/>
        </w:numPr>
        <w:spacing w:before="120"/>
        <w:jc w:val="both"/>
      </w:pPr>
      <w:r>
        <w:t xml:space="preserve">The club run </w:t>
      </w:r>
      <w:r w:rsidR="00CD5756">
        <w:t xml:space="preserve">2 </w:t>
      </w:r>
      <w:r w:rsidR="00CD5756" w:rsidRPr="000C385A">
        <w:t>Preloved kit sale</w:t>
      </w:r>
      <w:r w:rsidR="00CD5756">
        <w:t xml:space="preserve">s each season – </w:t>
      </w:r>
      <w:r w:rsidR="0033190D">
        <w:t xml:space="preserve">typically early </w:t>
      </w:r>
      <w:r w:rsidR="00CD5756">
        <w:t>September and early January</w:t>
      </w:r>
      <w:r>
        <w:t xml:space="preserve"> – where you can pick up a bargain</w:t>
      </w:r>
      <w:r w:rsidR="0033190D">
        <w:t xml:space="preserve"> – your AGM will notify you of dates.</w:t>
      </w:r>
    </w:p>
    <w:p w14:paraId="785ABACF" w14:textId="131EB730" w:rsidR="00CD5756" w:rsidRPr="000C385A" w:rsidRDefault="00880DA8" w:rsidP="00D7421B">
      <w:pPr>
        <w:pStyle w:val="ListParagraph"/>
        <w:numPr>
          <w:ilvl w:val="0"/>
          <w:numId w:val="22"/>
        </w:numPr>
        <w:spacing w:before="120"/>
        <w:jc w:val="both"/>
      </w:pPr>
      <w:r>
        <w:t xml:space="preserve">And we </w:t>
      </w:r>
      <w:r w:rsidR="00B629B6">
        <w:t xml:space="preserve">also maintain a </w:t>
      </w:r>
      <w:proofErr w:type="spellStart"/>
      <w:r w:rsidR="00B629B6">
        <w:t>facebook</w:t>
      </w:r>
      <w:proofErr w:type="spellEnd"/>
      <w:r w:rsidR="00B629B6">
        <w:t xml:space="preserve"> Group for parents to post and swap/buy/exchange kit themselves. </w:t>
      </w:r>
      <w:r w:rsidR="00CD5756" w:rsidRPr="000C385A">
        <w:t xml:space="preserve">Preloved kit FB group available - </w:t>
      </w:r>
      <w:hyperlink r:id="rId13" w:history="1">
        <w:r w:rsidR="00CD5756" w:rsidRPr="000C385A">
          <w:rPr>
            <w:rStyle w:val="Hyperlink"/>
          </w:rPr>
          <w:t>MRFC Preloved Kit Group | Facebook</w:t>
        </w:r>
      </w:hyperlink>
    </w:p>
    <w:p w14:paraId="4BBD92D5" w14:textId="77777777" w:rsidR="00CD5756" w:rsidRDefault="00CD5756" w:rsidP="00765565">
      <w:pPr>
        <w:spacing w:before="120"/>
        <w:jc w:val="both"/>
        <w:rPr>
          <w:rStyle w:val="Emphasis"/>
          <w:i w:val="0"/>
          <w:iCs w:val="0"/>
        </w:rPr>
      </w:pPr>
    </w:p>
    <w:p w14:paraId="42B6C421" w14:textId="4CC12A17" w:rsidR="00CD5756" w:rsidRPr="00FC76AC" w:rsidRDefault="00CD5756" w:rsidP="00765565">
      <w:pPr>
        <w:spacing w:before="120"/>
        <w:jc w:val="both"/>
        <w:rPr>
          <w:caps/>
          <w:spacing w:val="60"/>
          <w:szCs w:val="28"/>
        </w:rPr>
      </w:pPr>
      <w:r>
        <w:rPr>
          <w:rStyle w:val="Emphasis"/>
          <w:i w:val="0"/>
          <w:iCs w:val="0"/>
        </w:rPr>
        <w:t>Please pass any Maids kit donations onto your Age Group Manager</w:t>
      </w:r>
      <w:r w:rsidR="00B629B6">
        <w:rPr>
          <w:rStyle w:val="Emphasis"/>
          <w:i w:val="0"/>
          <w:iCs w:val="0"/>
        </w:rPr>
        <w:t xml:space="preserve"> who will add them to the </w:t>
      </w:r>
      <w:proofErr w:type="gramStart"/>
      <w:r w:rsidR="00B629B6">
        <w:rPr>
          <w:rStyle w:val="Emphasis"/>
          <w:i w:val="0"/>
          <w:iCs w:val="0"/>
        </w:rPr>
        <w:t>Pre-Loved</w:t>
      </w:r>
      <w:proofErr w:type="gramEnd"/>
      <w:r w:rsidR="00B629B6">
        <w:rPr>
          <w:rStyle w:val="Emphasis"/>
          <w:i w:val="0"/>
          <w:iCs w:val="0"/>
        </w:rPr>
        <w:t xml:space="preserve"> kit sale</w:t>
      </w:r>
      <w:r>
        <w:rPr>
          <w:rStyle w:val="Emphasis"/>
          <w:i w:val="0"/>
          <w:iCs w:val="0"/>
        </w:rPr>
        <w:t>.</w:t>
      </w:r>
    </w:p>
    <w:p w14:paraId="6833BA1B" w14:textId="77777777" w:rsidR="00CD5756" w:rsidRDefault="00CD5756" w:rsidP="00765565">
      <w:pPr>
        <w:spacing w:before="120"/>
        <w:rPr>
          <w:noProof/>
          <w:lang w:val="en-US"/>
        </w:rPr>
      </w:pPr>
    </w:p>
    <w:p w14:paraId="0546B8FA" w14:textId="77777777" w:rsidR="005A7BDD" w:rsidRDefault="005A7BDD" w:rsidP="00765565">
      <w:pPr>
        <w:spacing w:before="120"/>
        <w:rPr>
          <w:noProof/>
          <w:lang w:val="en-US"/>
        </w:rPr>
      </w:pPr>
    </w:p>
    <w:p w14:paraId="5D518768" w14:textId="77777777" w:rsidR="005A7BDD" w:rsidRDefault="005A7BDD" w:rsidP="00765565">
      <w:pPr>
        <w:spacing w:before="120"/>
        <w:rPr>
          <w:noProof/>
          <w:lang w:val="en-US"/>
        </w:rPr>
      </w:pPr>
    </w:p>
    <w:p w14:paraId="53F914CE" w14:textId="77777777" w:rsidR="005A7BDD" w:rsidRDefault="005A7BDD" w:rsidP="00765565">
      <w:pPr>
        <w:spacing w:before="120"/>
        <w:rPr>
          <w:noProof/>
          <w:lang w:val="en-US"/>
        </w:rPr>
      </w:pPr>
    </w:p>
    <w:p w14:paraId="0706E7E9" w14:textId="77777777" w:rsidR="005A7BDD" w:rsidRDefault="005A7BDD" w:rsidP="00765565">
      <w:pPr>
        <w:spacing w:before="120"/>
        <w:rPr>
          <w:noProof/>
          <w:lang w:val="en-US"/>
        </w:rPr>
      </w:pPr>
    </w:p>
    <w:p w14:paraId="4F13A3F1" w14:textId="77777777" w:rsidR="005A7BDD" w:rsidRDefault="005A7BDD" w:rsidP="00765565">
      <w:pPr>
        <w:spacing w:before="120"/>
        <w:rPr>
          <w:noProof/>
          <w:lang w:val="en-US"/>
        </w:rPr>
      </w:pPr>
    </w:p>
    <w:p w14:paraId="095E6CD8" w14:textId="77777777" w:rsidR="005A7BDD" w:rsidRDefault="005A7BDD" w:rsidP="00765565">
      <w:pPr>
        <w:spacing w:before="120"/>
        <w:rPr>
          <w:noProof/>
          <w:lang w:val="en-US"/>
        </w:rPr>
      </w:pPr>
    </w:p>
    <w:p w14:paraId="48B6C596" w14:textId="77777777" w:rsidR="005A7BDD" w:rsidRDefault="005A7BDD" w:rsidP="00765565">
      <w:pPr>
        <w:spacing w:before="120"/>
        <w:rPr>
          <w:noProof/>
          <w:lang w:val="en-US"/>
        </w:rPr>
      </w:pPr>
    </w:p>
    <w:p w14:paraId="3D4AEDCC" w14:textId="6FB24B9B" w:rsidR="005A4AC9" w:rsidRPr="00FC76AC" w:rsidRDefault="005A4AC9" w:rsidP="00765565">
      <w:pPr>
        <w:pStyle w:val="Heading2"/>
        <w:spacing w:before="120"/>
      </w:pPr>
      <w:bookmarkStart w:id="11" w:name="_Toc220343570"/>
      <w:r w:rsidRPr="00765565">
        <w:rPr>
          <w:b/>
          <w:bCs/>
          <w:caps w:val="0"/>
        </w:rPr>
        <w:lastRenderedPageBreak/>
        <w:t>Coaching</w:t>
      </w:r>
      <w:bookmarkEnd w:id="11"/>
    </w:p>
    <w:p w14:paraId="65B9EF3B" w14:textId="0CA9BD30" w:rsidR="005A4AC9" w:rsidRPr="00FC76AC" w:rsidRDefault="00F41242" w:rsidP="00765565">
      <w:pPr>
        <w:spacing w:before="120"/>
        <w:jc w:val="both"/>
        <w:rPr>
          <w:color w:val="auto"/>
          <w:szCs w:val="20"/>
        </w:rPr>
      </w:pPr>
      <w:r w:rsidRPr="00FC76AC">
        <w:rPr>
          <w:noProof/>
          <w:lang w:eastAsia="en-GB"/>
        </w:rPr>
        <w:drawing>
          <wp:anchor distT="0" distB="0" distL="114300" distR="114300" simplePos="0" relativeHeight="251667456" behindDoc="1" locked="0" layoutInCell="1" allowOverlap="1" wp14:anchorId="4AC154AB" wp14:editId="7C4B6B09">
            <wp:simplePos x="0" y="0"/>
            <wp:positionH relativeFrom="column">
              <wp:posOffset>4250690</wp:posOffset>
            </wp:positionH>
            <wp:positionV relativeFrom="paragraph">
              <wp:posOffset>27305</wp:posOffset>
            </wp:positionV>
            <wp:extent cx="2590800" cy="1667510"/>
            <wp:effectExtent l="0" t="0" r="0" b="8890"/>
            <wp:wrapTight wrapText="bothSides">
              <wp:wrapPolygon edited="0">
                <wp:start x="0" y="0"/>
                <wp:lineTo x="0" y="21468"/>
                <wp:lineTo x="21441" y="21468"/>
                <wp:lineTo x="21441" y="0"/>
                <wp:lineTo x="0" y="0"/>
              </wp:wrapPolygon>
            </wp:wrapTight>
            <wp:docPr id="23" name="Picture 23" descr="https://maidenheadrfc.com/wp-content/uploads/2021/12/processed-479cc409-b5a3-4754-9fd2-d8f29e820663_5rmipu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aidenheadrfc.com/wp-content/uploads/2021/12/processed-479cc409-b5a3-4754-9fd2-d8f29e820663_5rmipuM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C9" w:rsidRPr="00FC76AC">
        <w:rPr>
          <w:color w:val="auto"/>
          <w:szCs w:val="20"/>
        </w:rPr>
        <w:t xml:space="preserve">The more parents and friends that get involved the greater the ratio of coaches to players. </w:t>
      </w:r>
    </w:p>
    <w:p w14:paraId="12A03B08" w14:textId="4740F5D0" w:rsidR="005A4AC9" w:rsidRPr="00FC76AC" w:rsidRDefault="002402F9" w:rsidP="00765565">
      <w:pPr>
        <w:spacing w:before="120"/>
        <w:jc w:val="both"/>
        <w:rPr>
          <w:color w:val="auto"/>
          <w:szCs w:val="20"/>
        </w:rPr>
      </w:pPr>
      <w:r w:rsidRPr="00FC76AC">
        <w:rPr>
          <w:color w:val="auto"/>
          <w:szCs w:val="20"/>
        </w:rPr>
        <w:t xml:space="preserve">If you are interested in helping out, </w:t>
      </w:r>
      <w:r w:rsidR="0019768B">
        <w:rPr>
          <w:color w:val="auto"/>
          <w:szCs w:val="20"/>
        </w:rPr>
        <w:t xml:space="preserve">please </w:t>
      </w:r>
      <w:r w:rsidRPr="00FC76AC">
        <w:rPr>
          <w:color w:val="auto"/>
          <w:szCs w:val="20"/>
        </w:rPr>
        <w:t>d</w:t>
      </w:r>
      <w:r w:rsidR="005A4AC9" w:rsidRPr="00FC76AC">
        <w:rPr>
          <w:color w:val="auto"/>
          <w:szCs w:val="20"/>
        </w:rPr>
        <w:t xml:space="preserve">on’t worry if you don’t know much about rugby, you will be guided by the more experienced coaches and shown what to do.  </w:t>
      </w:r>
      <w:r w:rsidR="0019768B">
        <w:rPr>
          <w:color w:val="auto"/>
          <w:szCs w:val="20"/>
        </w:rPr>
        <w:t xml:space="preserve">There is also lots of </w:t>
      </w:r>
      <w:r w:rsidR="00D97175">
        <w:rPr>
          <w:color w:val="auto"/>
          <w:szCs w:val="20"/>
        </w:rPr>
        <w:t>free (&amp; p</w:t>
      </w:r>
      <w:r w:rsidR="00250B94">
        <w:rPr>
          <w:color w:val="auto"/>
          <w:szCs w:val="20"/>
        </w:rPr>
        <w:t xml:space="preserve">aid) </w:t>
      </w:r>
      <w:r w:rsidR="0019768B">
        <w:rPr>
          <w:color w:val="auto"/>
          <w:szCs w:val="20"/>
        </w:rPr>
        <w:t>online learning material and courses that will hel</w:t>
      </w:r>
      <w:r w:rsidR="00F92ED2">
        <w:rPr>
          <w:color w:val="auto"/>
          <w:szCs w:val="20"/>
        </w:rPr>
        <w:t>p aswell.</w:t>
      </w:r>
    </w:p>
    <w:p w14:paraId="60ADF735" w14:textId="219CACDC" w:rsidR="005A4AC9" w:rsidRPr="00FC76AC" w:rsidRDefault="005A4AC9" w:rsidP="00765565">
      <w:pPr>
        <w:spacing w:before="120"/>
        <w:jc w:val="both"/>
        <w:rPr>
          <w:b/>
          <w:bCs/>
          <w:color w:val="auto"/>
          <w:szCs w:val="20"/>
        </w:rPr>
      </w:pPr>
      <w:r w:rsidRPr="00FC76AC">
        <w:rPr>
          <w:color w:val="auto"/>
          <w:szCs w:val="20"/>
        </w:rPr>
        <w:t xml:space="preserve">In the early days it’s all about giving encouragement to the players! If you are interested in developing your skills to become formally recognised as a rugby </w:t>
      </w:r>
      <w:proofErr w:type="gramStart"/>
      <w:r w:rsidRPr="00FC76AC">
        <w:rPr>
          <w:color w:val="auto"/>
          <w:szCs w:val="20"/>
        </w:rPr>
        <w:t>coach</w:t>
      </w:r>
      <w:proofErr w:type="gramEnd"/>
      <w:r w:rsidRPr="00FC76AC">
        <w:rPr>
          <w:color w:val="auto"/>
          <w:szCs w:val="20"/>
        </w:rPr>
        <w:t xml:space="preserve"> then the club will certainly invest in you</w:t>
      </w:r>
      <w:r w:rsidRPr="00FC76AC">
        <w:rPr>
          <w:b/>
          <w:bCs/>
          <w:color w:val="auto"/>
          <w:szCs w:val="20"/>
        </w:rPr>
        <w:t>.</w:t>
      </w:r>
    </w:p>
    <w:p w14:paraId="62577403" w14:textId="1EBDFD48" w:rsidR="005A4AC9" w:rsidRPr="00FC76AC" w:rsidRDefault="00E84C90" w:rsidP="00765565">
      <w:pPr>
        <w:spacing w:before="120"/>
        <w:jc w:val="both"/>
        <w:rPr>
          <w:rStyle w:val="Strong"/>
          <w:b w:val="0"/>
          <w:iCs/>
          <w:color w:val="auto"/>
          <w:szCs w:val="20"/>
        </w:rPr>
      </w:pPr>
      <w:r w:rsidRPr="00FC76AC">
        <w:rPr>
          <w:rStyle w:val="Strong"/>
          <w:b w:val="0"/>
          <w:iCs/>
          <w:color w:val="auto"/>
          <w:szCs w:val="20"/>
        </w:rPr>
        <w:t>The Youth S</w:t>
      </w:r>
      <w:r w:rsidR="005A4AC9" w:rsidRPr="00FC76AC">
        <w:rPr>
          <w:rStyle w:val="Strong"/>
          <w:b w:val="0"/>
          <w:iCs/>
          <w:color w:val="auto"/>
          <w:szCs w:val="20"/>
        </w:rPr>
        <w:t>ection currently boasts 69 Level One coaches, 12 of which have achieved their Level Two qualification, which is standard required to coach a senior side. During the fort</w:t>
      </w:r>
      <w:r w:rsidRPr="00FC76AC">
        <w:rPr>
          <w:rStyle w:val="Strong"/>
          <w:b w:val="0"/>
          <w:iCs/>
          <w:color w:val="auto"/>
          <w:szCs w:val="20"/>
        </w:rPr>
        <w:t>hcoming season the club expect</w:t>
      </w:r>
      <w:r w:rsidR="005A4AC9" w:rsidRPr="00FC76AC">
        <w:rPr>
          <w:rStyle w:val="Strong"/>
          <w:b w:val="0"/>
          <w:iCs/>
          <w:color w:val="auto"/>
          <w:szCs w:val="20"/>
        </w:rPr>
        <w:t xml:space="preserve"> to add a further 15 </w:t>
      </w:r>
      <w:proofErr w:type="gramStart"/>
      <w:r w:rsidR="005A4AC9" w:rsidRPr="00FC76AC">
        <w:rPr>
          <w:rStyle w:val="Strong"/>
          <w:b w:val="0"/>
          <w:iCs/>
          <w:color w:val="auto"/>
          <w:szCs w:val="20"/>
        </w:rPr>
        <w:t>Level</w:t>
      </w:r>
      <w:proofErr w:type="gramEnd"/>
      <w:r w:rsidR="005A4AC9" w:rsidRPr="00FC76AC">
        <w:rPr>
          <w:rStyle w:val="Strong"/>
          <w:b w:val="0"/>
          <w:iCs/>
          <w:color w:val="auto"/>
          <w:szCs w:val="20"/>
        </w:rPr>
        <w:t xml:space="preserve"> One and 5 Level Two coaches. All qualifications of this nature are fully funded by the club or through bursary awards.</w:t>
      </w:r>
    </w:p>
    <w:p w14:paraId="500A8ED3" w14:textId="4C34CBE6" w:rsidR="005A4AC9" w:rsidRPr="00FC76AC" w:rsidRDefault="005A4AC9" w:rsidP="00765565">
      <w:pPr>
        <w:spacing w:before="120"/>
        <w:jc w:val="both"/>
        <w:rPr>
          <w:rStyle w:val="Strong"/>
          <w:b w:val="0"/>
          <w:iCs/>
          <w:color w:val="auto"/>
          <w:szCs w:val="20"/>
        </w:rPr>
      </w:pPr>
      <w:r w:rsidRPr="00FC76AC">
        <w:rPr>
          <w:rStyle w:val="Strong"/>
          <w:b w:val="0"/>
          <w:iCs/>
          <w:color w:val="auto"/>
          <w:szCs w:val="20"/>
        </w:rPr>
        <w:t xml:space="preserve">We are fortunate to have </w:t>
      </w:r>
      <w:r w:rsidR="00435E28">
        <w:rPr>
          <w:rStyle w:val="Strong"/>
          <w:b w:val="0"/>
          <w:iCs/>
          <w:color w:val="auto"/>
          <w:szCs w:val="20"/>
        </w:rPr>
        <w:t>a Coaching co-ordination team headed up by our Director of Rugby who</w:t>
      </w:r>
      <w:r w:rsidRPr="00FC76AC">
        <w:rPr>
          <w:rStyle w:val="Strong"/>
          <w:b w:val="0"/>
          <w:iCs/>
          <w:color w:val="auto"/>
          <w:szCs w:val="20"/>
        </w:rPr>
        <w:t xml:space="preserve"> manage and run our Coaching Accreditation </w:t>
      </w:r>
      <w:r w:rsidR="002402F9" w:rsidRPr="00FC76AC">
        <w:rPr>
          <w:rStyle w:val="Strong"/>
          <w:b w:val="0"/>
          <w:iCs/>
          <w:color w:val="auto"/>
          <w:szCs w:val="20"/>
        </w:rPr>
        <w:t>Programme</w:t>
      </w:r>
      <w:r w:rsidRPr="00FC76AC">
        <w:rPr>
          <w:rStyle w:val="Strong"/>
          <w:b w:val="0"/>
          <w:iCs/>
          <w:color w:val="auto"/>
          <w:szCs w:val="20"/>
        </w:rPr>
        <w:t xml:space="preserve"> and supports all age groups with regard to coaching advice and support.</w:t>
      </w:r>
    </w:p>
    <w:p w14:paraId="40161888" w14:textId="683D0CCF" w:rsidR="005A4AC9" w:rsidRPr="00FC76AC" w:rsidRDefault="005A4AC9" w:rsidP="00765565">
      <w:pPr>
        <w:spacing w:before="120"/>
        <w:jc w:val="both"/>
        <w:rPr>
          <w:rStyle w:val="Strong"/>
          <w:b w:val="0"/>
          <w:iCs/>
          <w:color w:val="auto"/>
          <w:szCs w:val="20"/>
        </w:rPr>
      </w:pPr>
      <w:r w:rsidRPr="00FC76AC">
        <w:rPr>
          <w:rStyle w:val="Strong"/>
          <w:b w:val="0"/>
          <w:iCs/>
          <w:color w:val="auto"/>
          <w:szCs w:val="20"/>
        </w:rPr>
        <w:t>A</w:t>
      </w:r>
      <w:r w:rsidR="00E84C90" w:rsidRPr="00FC76AC">
        <w:rPr>
          <w:rStyle w:val="Strong"/>
          <w:b w:val="0"/>
          <w:iCs/>
          <w:color w:val="auto"/>
          <w:szCs w:val="20"/>
        </w:rPr>
        <w:t>l</w:t>
      </w:r>
      <w:r w:rsidRPr="00FC76AC">
        <w:rPr>
          <w:rStyle w:val="Strong"/>
          <w:b w:val="0"/>
          <w:iCs/>
          <w:color w:val="auto"/>
          <w:szCs w:val="20"/>
        </w:rPr>
        <w:t xml:space="preserve">l coaches are welcome to participate in the Coaching Accreditation </w:t>
      </w:r>
      <w:r w:rsidR="002402F9" w:rsidRPr="00FC76AC">
        <w:rPr>
          <w:rStyle w:val="Strong"/>
          <w:b w:val="0"/>
          <w:iCs/>
          <w:color w:val="auto"/>
          <w:szCs w:val="20"/>
        </w:rPr>
        <w:t>Programme</w:t>
      </w:r>
      <w:r w:rsidR="00CA1BE0">
        <w:rPr>
          <w:rStyle w:val="Strong"/>
          <w:b w:val="0"/>
          <w:iCs/>
          <w:color w:val="auto"/>
          <w:szCs w:val="20"/>
        </w:rPr>
        <w:t>.  All new coaches need to have an active DBS in place before they can start coaching.</w:t>
      </w:r>
    </w:p>
    <w:p w14:paraId="5D82CA89" w14:textId="77777777" w:rsidR="006B08EA" w:rsidRPr="00FC76AC" w:rsidRDefault="006B08EA" w:rsidP="00435E28">
      <w:pPr>
        <w:spacing w:before="120"/>
        <w:jc w:val="both"/>
        <w:rPr>
          <w:rStyle w:val="Strong"/>
          <w:b w:val="0"/>
          <w:iCs/>
          <w:color w:val="auto"/>
          <w:szCs w:val="20"/>
        </w:rPr>
      </w:pPr>
    </w:p>
    <w:p w14:paraId="5400E3A0" w14:textId="5972F39A" w:rsidR="00672D66" w:rsidRPr="00FC76AC" w:rsidRDefault="00672D66" w:rsidP="00435E28">
      <w:pPr>
        <w:spacing w:before="120"/>
        <w:jc w:val="both"/>
        <w:rPr>
          <w:rStyle w:val="Strong"/>
          <w:b w:val="0"/>
          <w:iCs/>
          <w:color w:val="auto"/>
          <w:szCs w:val="20"/>
        </w:rPr>
      </w:pPr>
    </w:p>
    <w:p w14:paraId="11781FA6" w14:textId="6A158095" w:rsidR="007C774D" w:rsidRPr="00BC20C2" w:rsidRDefault="005E0FFE" w:rsidP="00C51753">
      <w:pPr>
        <w:pStyle w:val="Heading2"/>
        <w:rPr>
          <w:lang w:val="en-US"/>
        </w:rPr>
      </w:pPr>
      <w:bookmarkStart w:id="12" w:name="_Toc220343571"/>
      <w:r w:rsidRPr="00B41635">
        <w:rPr>
          <w:b/>
          <w:bCs/>
          <w:caps w:val="0"/>
          <w:sz w:val="22"/>
          <w:szCs w:val="32"/>
        </w:rPr>
        <w:t>Braywick Park Pitch Layout</w:t>
      </w:r>
      <w:bookmarkEnd w:id="12"/>
    </w:p>
    <w:p w14:paraId="2F484D1B" w14:textId="77777777" w:rsidR="005E0FFE" w:rsidRDefault="005E0FFE" w:rsidP="00CA1BE0">
      <w:pPr>
        <w:spacing w:before="120"/>
        <w:jc w:val="both"/>
        <w:rPr>
          <w:lang w:val="en-US"/>
        </w:rPr>
      </w:pPr>
    </w:p>
    <w:p w14:paraId="57886A02" w14:textId="73350B5F" w:rsidR="00A73C48" w:rsidRPr="00FC76AC" w:rsidRDefault="009C4929" w:rsidP="00CA1BE0">
      <w:pPr>
        <w:spacing w:before="120"/>
        <w:jc w:val="center"/>
        <w:rPr>
          <w:lang w:val="en-US"/>
        </w:rPr>
      </w:pPr>
      <w:r w:rsidRPr="009C4929">
        <w:rPr>
          <w:noProof/>
          <w:lang w:val="en-US"/>
        </w:rPr>
        <w:drawing>
          <wp:inline distT="0" distB="0" distL="0" distR="0" wp14:anchorId="550232DF" wp14:editId="2152C92B">
            <wp:extent cx="5921985" cy="3324225"/>
            <wp:effectExtent l="0" t="0" r="3175" b="0"/>
            <wp:docPr id="1253614402" name="Picture 1" descr="A map of a rugby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14402" name="Picture 1" descr="A map of a rugby club&#10;&#10;AI-generated content may be incorrect."/>
                    <pic:cNvPicPr/>
                  </pic:nvPicPr>
                  <pic:blipFill>
                    <a:blip r:embed="rId15"/>
                    <a:stretch>
                      <a:fillRect/>
                    </a:stretch>
                  </pic:blipFill>
                  <pic:spPr>
                    <a:xfrm>
                      <a:off x="0" y="0"/>
                      <a:ext cx="5935270" cy="3331683"/>
                    </a:xfrm>
                    <a:prstGeom prst="rect">
                      <a:avLst/>
                    </a:prstGeom>
                  </pic:spPr>
                </pic:pic>
              </a:graphicData>
            </a:graphic>
          </wp:inline>
        </w:drawing>
      </w:r>
    </w:p>
    <w:p w14:paraId="3F91761D" w14:textId="77777777" w:rsidR="00B14362" w:rsidRPr="00FC76AC" w:rsidRDefault="00B14362" w:rsidP="00B41635">
      <w:pPr>
        <w:spacing w:before="120"/>
        <w:jc w:val="both"/>
        <w:rPr>
          <w:b/>
          <w:bCs/>
          <w:iCs/>
          <w:color w:val="auto"/>
          <w:szCs w:val="20"/>
        </w:rPr>
      </w:pPr>
    </w:p>
    <w:p w14:paraId="3BD02E8E" w14:textId="77777777" w:rsidR="003B294B" w:rsidRPr="00B41635" w:rsidRDefault="003B294B" w:rsidP="00B41635">
      <w:pPr>
        <w:pStyle w:val="Heading2"/>
        <w:rPr>
          <w:b/>
          <w:bCs/>
        </w:rPr>
      </w:pPr>
      <w:bookmarkStart w:id="13" w:name="_Toc220343572"/>
      <w:r w:rsidRPr="00B41635">
        <w:rPr>
          <w:b/>
          <w:bCs/>
        </w:rPr>
        <w:t xml:space="preserve">Braywick </w:t>
      </w:r>
      <w:r w:rsidR="00B14362" w:rsidRPr="00B41635">
        <w:rPr>
          <w:b/>
          <w:bCs/>
        </w:rPr>
        <w:t>Car Parking</w:t>
      </w:r>
      <w:bookmarkEnd w:id="13"/>
    </w:p>
    <w:p w14:paraId="7B99BE72" w14:textId="4796E93D" w:rsidR="003B294B" w:rsidRPr="00FC76AC" w:rsidRDefault="00B14362" w:rsidP="00B41635">
      <w:pPr>
        <w:spacing w:before="120"/>
        <w:jc w:val="both"/>
        <w:rPr>
          <w:color w:val="auto"/>
          <w:szCs w:val="20"/>
        </w:rPr>
      </w:pPr>
      <w:r w:rsidRPr="00FC76AC">
        <w:rPr>
          <w:color w:val="auto"/>
          <w:szCs w:val="20"/>
        </w:rPr>
        <w:t xml:space="preserve">A parking permit is required for the car parks next to the Rugby Club. Parking without a permit </w:t>
      </w:r>
      <w:r w:rsidR="00B41635">
        <w:rPr>
          <w:color w:val="auto"/>
          <w:szCs w:val="20"/>
        </w:rPr>
        <w:t xml:space="preserve">in those areas </w:t>
      </w:r>
      <w:r w:rsidR="00C41034">
        <w:rPr>
          <w:color w:val="auto"/>
          <w:szCs w:val="20"/>
        </w:rPr>
        <w:t>will</w:t>
      </w:r>
      <w:r w:rsidRPr="00FC76AC">
        <w:rPr>
          <w:color w:val="auto"/>
          <w:szCs w:val="20"/>
        </w:rPr>
        <w:t xml:space="preserve"> receive a </w:t>
      </w:r>
      <w:r w:rsidR="00B41635">
        <w:rPr>
          <w:color w:val="auto"/>
          <w:szCs w:val="20"/>
        </w:rPr>
        <w:t xml:space="preserve">RBWM </w:t>
      </w:r>
      <w:r w:rsidRPr="00FC76AC">
        <w:rPr>
          <w:color w:val="auto"/>
          <w:szCs w:val="20"/>
        </w:rPr>
        <w:t xml:space="preserve">parking ticket. </w:t>
      </w:r>
    </w:p>
    <w:p w14:paraId="3BE08E12" w14:textId="466B96E7" w:rsidR="00B14362" w:rsidRPr="00FC76AC" w:rsidRDefault="00B14362" w:rsidP="00B41635">
      <w:pPr>
        <w:spacing w:before="120"/>
        <w:jc w:val="both"/>
        <w:rPr>
          <w:color w:val="auto"/>
          <w:szCs w:val="20"/>
        </w:rPr>
      </w:pPr>
      <w:r w:rsidRPr="00FC76AC">
        <w:rPr>
          <w:b/>
          <w:bCs/>
          <w:iCs/>
          <w:color w:val="auto"/>
          <w:szCs w:val="20"/>
        </w:rPr>
        <w:lastRenderedPageBreak/>
        <w:br/>
      </w:r>
      <w:r w:rsidRPr="00FC76AC">
        <w:rPr>
          <w:color w:val="auto"/>
          <w:szCs w:val="20"/>
        </w:rPr>
        <w:t>Full Members of MRFC, as per the table in the Membership Options section will receive their parking permit</w:t>
      </w:r>
      <w:r w:rsidR="004F40C9">
        <w:rPr>
          <w:color w:val="auto"/>
          <w:szCs w:val="20"/>
        </w:rPr>
        <w:t>s</w:t>
      </w:r>
      <w:r w:rsidRPr="00FC76AC">
        <w:rPr>
          <w:color w:val="auto"/>
          <w:szCs w:val="20"/>
        </w:rPr>
        <w:t xml:space="preserve"> with their membership card</w:t>
      </w:r>
      <w:r w:rsidR="004F40C9">
        <w:rPr>
          <w:color w:val="auto"/>
          <w:szCs w:val="20"/>
        </w:rPr>
        <w:t>s</w:t>
      </w:r>
      <w:r w:rsidRPr="00FC76AC">
        <w:rPr>
          <w:color w:val="auto"/>
          <w:szCs w:val="20"/>
        </w:rPr>
        <w:t xml:space="preserve"> following receipt of this year’s membership form and subs payment.</w:t>
      </w:r>
    </w:p>
    <w:p w14:paraId="04C97EB0" w14:textId="77777777" w:rsidR="00A215DA" w:rsidRDefault="00A215DA">
      <w:pPr>
        <w:rPr>
          <w:b/>
          <w:bCs/>
          <w:caps/>
          <w:noProof/>
          <w:color w:val="000000" w:themeColor="text1"/>
          <w:spacing w:val="80"/>
          <w:kern w:val="32"/>
          <w:sz w:val="52"/>
          <w:szCs w:val="52"/>
          <w:lang w:val="en-US"/>
        </w:rPr>
      </w:pPr>
      <w:bookmarkStart w:id="14" w:name="_Toc220343573"/>
      <w:r>
        <w:br w:type="page"/>
      </w:r>
    </w:p>
    <w:p w14:paraId="02C14BC3" w14:textId="56689283" w:rsidR="00B14362" w:rsidRPr="00214D19" w:rsidRDefault="008136B1" w:rsidP="00B41635">
      <w:pPr>
        <w:pStyle w:val="Heading1"/>
      </w:pPr>
      <w:r>
        <w:lastRenderedPageBreak/>
        <w:t>M</w:t>
      </w:r>
      <w:r w:rsidR="00B14362" w:rsidRPr="00214D19">
        <w:t>embership</w:t>
      </w:r>
      <w:bookmarkEnd w:id="14"/>
    </w:p>
    <w:p w14:paraId="0300C491" w14:textId="77777777" w:rsidR="00F41242" w:rsidRDefault="00F41242" w:rsidP="0094317E">
      <w:pPr>
        <w:spacing w:before="120"/>
      </w:pPr>
    </w:p>
    <w:p w14:paraId="42287B14" w14:textId="287C7334" w:rsidR="009412B0" w:rsidRPr="00FC76AC" w:rsidRDefault="009412B0" w:rsidP="00B41635">
      <w:pPr>
        <w:spacing w:before="120"/>
      </w:pPr>
      <w:r>
        <w:t>Firstly, all age group</w:t>
      </w:r>
      <w:r w:rsidR="00B41635">
        <w:t>s</w:t>
      </w:r>
      <w:r>
        <w:t xml:space="preserve"> offer a 2 week “taster” / trial at no cost – after that, hopefully you/your player will know if they want to join the club or not.  Hopefully they do.  </w:t>
      </w:r>
    </w:p>
    <w:p w14:paraId="5117F532" w14:textId="2CCB5C38" w:rsidR="00B14362" w:rsidRPr="00FC76AC" w:rsidRDefault="00B14362" w:rsidP="00B41635">
      <w:pPr>
        <w:spacing w:before="120"/>
      </w:pPr>
      <w:r w:rsidRPr="00FC76AC">
        <w:t>All members must be registered on the RFU Game Management System.  Speak to your age group manager for full details</w:t>
      </w:r>
    </w:p>
    <w:p w14:paraId="013AF307" w14:textId="77777777" w:rsidR="001F7DB6" w:rsidRDefault="00B14362" w:rsidP="00B41635">
      <w:pPr>
        <w:spacing w:before="120"/>
      </w:pPr>
      <w:r w:rsidRPr="00FC76AC">
        <w:t>Decide on which membership best suits your situation from the options below</w:t>
      </w:r>
    </w:p>
    <w:p w14:paraId="381C0445" w14:textId="694B01B8" w:rsidR="001F7DB6" w:rsidRPr="001F7DB6" w:rsidRDefault="001F7DB6" w:rsidP="00B41635">
      <w:pPr>
        <w:spacing w:before="120"/>
      </w:pPr>
      <w:r w:rsidRPr="001F7DB6">
        <w:t xml:space="preserve">All memberships </w:t>
      </w:r>
      <w:r w:rsidR="00FF0BFA">
        <w:t xml:space="preserve">for existing members </w:t>
      </w:r>
      <w:r w:rsidRPr="001F7DB6">
        <w:t>should be paid by the end of September at the latest although prior to pre-season is preferable.</w:t>
      </w:r>
    </w:p>
    <w:p w14:paraId="127E51DD" w14:textId="76C339D9" w:rsidR="00825C20" w:rsidRDefault="001F7DB6" w:rsidP="00B41635">
      <w:pPr>
        <w:spacing w:before="120"/>
      </w:pPr>
      <w:r>
        <w:t>Memberships for the whole season are charged at 100%.  Any new members joining January onwards are charged 50%.  GMS can be updated to reflect the 50% discount – your AGM will organise this for you.</w:t>
      </w:r>
    </w:p>
    <w:p w14:paraId="42BA9B27" w14:textId="6747D17C" w:rsidR="00825C20" w:rsidRPr="00825C20" w:rsidRDefault="00825C20" w:rsidP="00B41635">
      <w:pPr>
        <w:spacing w:before="120"/>
      </w:pPr>
      <w:r w:rsidRPr="001F7DB6">
        <w:t>Membership card</w:t>
      </w:r>
      <w:r w:rsidR="00FF0BFA">
        <w:t>s</w:t>
      </w:r>
      <w:r w:rsidRPr="001F7DB6">
        <w:t xml:space="preserve"> &amp; </w:t>
      </w:r>
      <w:r w:rsidR="00FF0BFA">
        <w:t>parking permits</w:t>
      </w:r>
      <w:r w:rsidRPr="001F7DB6">
        <w:t xml:space="preserve"> will come through via your AGM</w:t>
      </w:r>
      <w:r>
        <w:t xml:space="preserve"> once confirmed as</w:t>
      </w:r>
      <w:r w:rsidR="009412B0">
        <w:t xml:space="preserve"> eligible &amp;</w:t>
      </w:r>
      <w:r>
        <w:t xml:space="preserve"> a fully paid member</w:t>
      </w:r>
    </w:p>
    <w:p w14:paraId="16548558" w14:textId="77777777" w:rsidR="009412B0" w:rsidRPr="00FC76AC" w:rsidRDefault="009412B0" w:rsidP="00A215DA">
      <w:pPr>
        <w:pStyle w:val="NormalWeb"/>
        <w:spacing w:before="120" w:beforeAutospacing="0"/>
        <w:jc w:val="both"/>
        <w:rPr>
          <w:rFonts w:cs="Arial"/>
          <w:szCs w:val="20"/>
        </w:rPr>
      </w:pPr>
    </w:p>
    <w:p w14:paraId="5706671A" w14:textId="77777777" w:rsidR="00B14362" w:rsidRPr="00A215DA" w:rsidRDefault="00B14362" w:rsidP="00A215DA">
      <w:pPr>
        <w:pStyle w:val="Heading2"/>
        <w:spacing w:before="120"/>
        <w:rPr>
          <w:b/>
          <w:bCs/>
        </w:rPr>
      </w:pPr>
      <w:bookmarkStart w:id="15" w:name="_Toc220343574"/>
      <w:r w:rsidRPr="00A215DA">
        <w:rPr>
          <w:b/>
          <w:bCs/>
        </w:rPr>
        <w:t>Membership Options</w:t>
      </w:r>
      <w:bookmarkEnd w:id="15"/>
      <w:r w:rsidRPr="00A215DA">
        <w:rPr>
          <w:b/>
          <w:bCs/>
        </w:rPr>
        <w:t xml:space="preserve"> </w:t>
      </w:r>
    </w:p>
    <w:p w14:paraId="4523F4C4" w14:textId="77777777" w:rsidR="000C7959" w:rsidRDefault="00B14362" w:rsidP="0094317E">
      <w:pPr>
        <w:pStyle w:val="NormalWeb"/>
        <w:spacing w:before="120" w:beforeAutospacing="0"/>
        <w:jc w:val="both"/>
        <w:rPr>
          <w:rFonts w:cs="Arial"/>
          <w:szCs w:val="20"/>
        </w:rPr>
      </w:pPr>
      <w:r w:rsidRPr="00A215DA">
        <w:rPr>
          <w:rFonts w:cs="Arial"/>
          <w:szCs w:val="20"/>
        </w:rPr>
        <w:t>Full details of each membership package can be found on the club website</w:t>
      </w:r>
      <w:r w:rsidR="00A06010" w:rsidRPr="00A215DA">
        <w:rPr>
          <w:rFonts w:cs="Arial"/>
          <w:szCs w:val="20"/>
        </w:rPr>
        <w:t xml:space="preserve"> </w:t>
      </w:r>
    </w:p>
    <w:p w14:paraId="5FC5FA03" w14:textId="41C8E954" w:rsidR="00B14362" w:rsidRPr="00A215DA" w:rsidRDefault="00A06010" w:rsidP="00A215DA">
      <w:pPr>
        <w:pStyle w:val="NormalWeb"/>
        <w:spacing w:before="120" w:beforeAutospacing="0"/>
        <w:jc w:val="center"/>
        <w:rPr>
          <w:rFonts w:cs="Arial"/>
          <w:szCs w:val="20"/>
        </w:rPr>
      </w:pPr>
      <w:hyperlink r:id="rId16" w:history="1">
        <w:r w:rsidRPr="00A215DA">
          <w:rPr>
            <w:rStyle w:val="Hyperlink"/>
            <w:rFonts w:cs="Arial"/>
            <w:szCs w:val="20"/>
          </w:rPr>
          <w:t>Maidenhead Rugby Club » Memberships</w:t>
        </w:r>
      </w:hyperlink>
    </w:p>
    <w:p w14:paraId="6EDB8267" w14:textId="77777777" w:rsidR="0056128B" w:rsidRDefault="007C774D" w:rsidP="0094317E">
      <w:pPr>
        <w:pStyle w:val="NormalWeb"/>
        <w:spacing w:before="120" w:beforeAutospacing="0"/>
        <w:jc w:val="both"/>
        <w:rPr>
          <w:rFonts w:cs="Arial"/>
          <w:bCs/>
          <w:szCs w:val="20"/>
        </w:rPr>
      </w:pPr>
      <w:r w:rsidRPr="00FC76AC">
        <w:rPr>
          <w:rFonts w:cs="Arial"/>
          <w:bCs/>
          <w:szCs w:val="20"/>
        </w:rPr>
        <w:t xml:space="preserve">Your Age Group manager will also </w:t>
      </w:r>
      <w:r w:rsidR="008A7F7B">
        <w:rPr>
          <w:rFonts w:cs="Arial"/>
          <w:bCs/>
          <w:szCs w:val="20"/>
        </w:rPr>
        <w:t xml:space="preserve">share with </w:t>
      </w:r>
      <w:r w:rsidRPr="00FC76AC">
        <w:rPr>
          <w:rFonts w:cs="Arial"/>
          <w:bCs/>
          <w:szCs w:val="20"/>
        </w:rPr>
        <w:t>you a ‘How to</w:t>
      </w:r>
      <w:r w:rsidR="008A7F7B">
        <w:rPr>
          <w:rFonts w:cs="Arial"/>
          <w:bCs/>
          <w:szCs w:val="20"/>
        </w:rPr>
        <w:t xml:space="preserve"> affiliate players and also How to</w:t>
      </w:r>
      <w:r w:rsidRPr="00FC76AC">
        <w:rPr>
          <w:rFonts w:cs="Arial"/>
          <w:bCs/>
          <w:szCs w:val="20"/>
        </w:rPr>
        <w:t xml:space="preserve"> pay </w:t>
      </w:r>
      <w:r w:rsidR="00501DC5" w:rsidRPr="00FC76AC">
        <w:rPr>
          <w:rFonts w:cs="Arial"/>
          <w:bCs/>
          <w:szCs w:val="20"/>
        </w:rPr>
        <w:t>membership</w:t>
      </w:r>
      <w:r w:rsidRPr="00FC76AC">
        <w:rPr>
          <w:rFonts w:cs="Arial"/>
          <w:bCs/>
          <w:szCs w:val="20"/>
        </w:rPr>
        <w:t xml:space="preserve"> document</w:t>
      </w:r>
      <w:r w:rsidR="008A7F7B">
        <w:rPr>
          <w:rFonts w:cs="Arial"/>
          <w:bCs/>
          <w:szCs w:val="20"/>
        </w:rPr>
        <w:t>s</w:t>
      </w:r>
      <w:r w:rsidRPr="00FC76AC">
        <w:rPr>
          <w:rFonts w:cs="Arial"/>
          <w:bCs/>
          <w:szCs w:val="20"/>
        </w:rPr>
        <w:t>’</w:t>
      </w:r>
    </w:p>
    <w:p w14:paraId="0F8D4194" w14:textId="71895C97" w:rsidR="0056128B" w:rsidRDefault="0056128B" w:rsidP="0094317E">
      <w:pPr>
        <w:pStyle w:val="NormalWeb"/>
        <w:spacing w:before="120" w:beforeAutospacing="0"/>
        <w:jc w:val="both"/>
        <w:rPr>
          <w:rFonts w:cs="Arial"/>
          <w:bCs/>
          <w:szCs w:val="20"/>
        </w:rPr>
      </w:pPr>
      <w:r w:rsidRPr="00A215DA">
        <w:rPr>
          <w:rFonts w:cs="Arial"/>
          <w:b/>
          <w:noProof/>
          <w:szCs w:val="20"/>
        </w:rPr>
        <w:drawing>
          <wp:anchor distT="0" distB="0" distL="114300" distR="114300" simplePos="0" relativeHeight="251669504" behindDoc="1" locked="0" layoutInCell="1" allowOverlap="1" wp14:anchorId="34A818DB" wp14:editId="6F641352">
            <wp:simplePos x="0" y="0"/>
            <wp:positionH relativeFrom="column">
              <wp:posOffset>-39370</wp:posOffset>
            </wp:positionH>
            <wp:positionV relativeFrom="paragraph">
              <wp:posOffset>243205</wp:posOffset>
            </wp:positionV>
            <wp:extent cx="6480810" cy="2205990"/>
            <wp:effectExtent l="0" t="0" r="0" b="3810"/>
            <wp:wrapTight wrapText="bothSides">
              <wp:wrapPolygon edited="0">
                <wp:start x="0" y="0"/>
                <wp:lineTo x="0" y="21451"/>
                <wp:lineTo x="21524" y="21451"/>
                <wp:lineTo x="21524" y="0"/>
                <wp:lineTo x="0" y="0"/>
              </wp:wrapPolygon>
            </wp:wrapTight>
            <wp:docPr id="1645984549" name="Picture 1" descr="A white and purpl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84549" name="Picture 1" descr="A white and purple grid with black tex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480810" cy="2205990"/>
                    </a:xfrm>
                    <a:prstGeom prst="rect">
                      <a:avLst/>
                    </a:prstGeom>
                  </pic:spPr>
                </pic:pic>
              </a:graphicData>
            </a:graphic>
            <wp14:sizeRelH relativeFrom="page">
              <wp14:pctWidth>0</wp14:pctWidth>
            </wp14:sizeRelH>
            <wp14:sizeRelV relativeFrom="page">
              <wp14:pctHeight>0</wp14:pctHeight>
            </wp14:sizeRelV>
          </wp:anchor>
        </w:drawing>
      </w:r>
      <w:r w:rsidRPr="00A215DA">
        <w:rPr>
          <w:rFonts w:cs="Arial"/>
          <w:b/>
          <w:szCs w:val="20"/>
        </w:rPr>
        <w:t>Current 2025 – 2026 Season Membership Options</w:t>
      </w:r>
    </w:p>
    <w:p w14:paraId="55ABACF2" w14:textId="22B00786" w:rsidR="008136B1" w:rsidRDefault="00A06010" w:rsidP="00A215DA">
      <w:pPr>
        <w:pStyle w:val="NormalWeb"/>
        <w:spacing w:before="120" w:beforeAutospacing="0"/>
        <w:jc w:val="both"/>
      </w:pPr>
      <w:r>
        <w:rPr>
          <w:rFonts w:cs="Arial"/>
          <w:bCs/>
          <w:szCs w:val="20"/>
        </w:rPr>
        <w:br/>
      </w:r>
    </w:p>
    <w:p w14:paraId="29816CBE" w14:textId="77777777" w:rsidR="00765E9E" w:rsidRDefault="00765E9E" w:rsidP="00C51753">
      <w:pPr>
        <w:spacing w:before="120"/>
        <w:rPr>
          <w:caps/>
          <w:spacing w:val="60"/>
          <w:szCs w:val="28"/>
        </w:rPr>
      </w:pPr>
      <w:r>
        <w:br w:type="page"/>
      </w:r>
    </w:p>
    <w:p w14:paraId="156910F8" w14:textId="54845165" w:rsidR="008136B1" w:rsidRPr="00A103DE" w:rsidRDefault="008136B1" w:rsidP="00C51753">
      <w:pPr>
        <w:pStyle w:val="Heading2"/>
        <w:spacing w:before="120"/>
        <w:rPr>
          <w:b/>
          <w:bCs/>
        </w:rPr>
      </w:pPr>
      <w:bookmarkStart w:id="16" w:name="_Toc220343575"/>
      <w:r w:rsidRPr="00A103DE">
        <w:rPr>
          <w:b/>
          <w:bCs/>
        </w:rPr>
        <w:lastRenderedPageBreak/>
        <w:t>M</w:t>
      </w:r>
      <w:r w:rsidR="00085EDF">
        <w:rPr>
          <w:b/>
          <w:bCs/>
        </w:rPr>
        <w:t>emberships &amp; How to Pay Them</w:t>
      </w:r>
      <w:bookmarkEnd w:id="16"/>
    </w:p>
    <w:p w14:paraId="794E7688" w14:textId="7C1E0310" w:rsidR="00765E9E" w:rsidRDefault="008136B1" w:rsidP="00C51753">
      <w:pPr>
        <w:spacing w:before="120"/>
        <w:jc w:val="both"/>
      </w:pPr>
      <w:r w:rsidRPr="00FC76AC">
        <w:t xml:space="preserve">A separate </w:t>
      </w:r>
      <w:r w:rsidR="00765E9E">
        <w:t xml:space="preserve">guide &amp; instructions </w:t>
      </w:r>
      <w:r w:rsidRPr="00FC76AC">
        <w:t xml:space="preserve">sheet is available to </w:t>
      </w:r>
      <w:r>
        <w:t xml:space="preserve">share with </w:t>
      </w:r>
      <w:r w:rsidRPr="00FC76AC">
        <w:t>you</w:t>
      </w:r>
      <w:r w:rsidR="00765E9E">
        <w:t xml:space="preserve"> </w:t>
      </w:r>
      <w:r w:rsidRPr="00FC76AC">
        <w:t>so that</w:t>
      </w:r>
      <w:r w:rsidR="0067182F">
        <w:t xml:space="preserve"> you have </w:t>
      </w:r>
      <w:r w:rsidRPr="00FC76AC">
        <w:t xml:space="preserve">details </w:t>
      </w:r>
      <w:r w:rsidR="0067182F">
        <w:t xml:space="preserve">&amp; instructions to hand </w:t>
      </w:r>
      <w:r w:rsidRPr="00FC76AC">
        <w:t>when</w:t>
      </w:r>
      <w:r w:rsidR="0067182F">
        <w:t xml:space="preserve"> accessing the</w:t>
      </w:r>
      <w:r w:rsidRPr="00FC76AC">
        <w:t xml:space="preserve"> GMS </w:t>
      </w:r>
      <w:r w:rsidR="0067182F">
        <w:t xml:space="preserve">system </w:t>
      </w:r>
      <w:r w:rsidRPr="00FC76AC">
        <w:t>to pay memberships.</w:t>
      </w:r>
    </w:p>
    <w:p w14:paraId="0911988E" w14:textId="739DB2A7" w:rsidR="008136B1" w:rsidRPr="00FC76AC" w:rsidRDefault="008136B1" w:rsidP="00C51753">
      <w:pPr>
        <w:spacing w:before="120"/>
        <w:jc w:val="both"/>
      </w:pPr>
      <w:r w:rsidRPr="00FC76AC">
        <w:t xml:space="preserve">Registering your </w:t>
      </w:r>
      <w:proofErr w:type="gramStart"/>
      <w:r w:rsidRPr="00FC76AC">
        <w:t>details</w:t>
      </w:r>
      <w:r w:rsidR="00F41242">
        <w:t>;</w:t>
      </w:r>
      <w:proofErr w:type="gramEnd"/>
    </w:p>
    <w:p w14:paraId="6C9E80BD" w14:textId="77777777" w:rsidR="008136B1" w:rsidRDefault="008136B1" w:rsidP="00A103DE">
      <w:pPr>
        <w:pStyle w:val="ListParagraph"/>
        <w:numPr>
          <w:ilvl w:val="0"/>
          <w:numId w:val="28"/>
        </w:numPr>
        <w:spacing w:before="120" w:after="120"/>
        <w:ind w:left="1071" w:hanging="357"/>
        <w:contextualSpacing w:val="0"/>
        <w:jc w:val="both"/>
      </w:pPr>
      <w:r w:rsidRPr="00FC76AC">
        <w:t xml:space="preserve">Log on to GMS - </w:t>
      </w:r>
      <w:hyperlink r:id="rId18" w:history="1">
        <w:r w:rsidRPr="00FC76AC">
          <w:rPr>
            <w:rStyle w:val="Hyperlink"/>
          </w:rPr>
          <w:t>https://</w:t>
        </w:r>
      </w:hyperlink>
      <w:hyperlink r:id="rId19" w:history="1">
        <w:r w:rsidRPr="00FC76AC">
          <w:rPr>
            <w:rStyle w:val="Hyperlink"/>
          </w:rPr>
          <w:t>gms.rfu.com/GMS/Account/Login</w:t>
        </w:r>
      </w:hyperlink>
      <w:r>
        <w:t xml:space="preserve"> </w:t>
      </w:r>
    </w:p>
    <w:p w14:paraId="275B7935" w14:textId="77777777" w:rsidR="00765E9E" w:rsidRDefault="008136B1" w:rsidP="00A103DE">
      <w:pPr>
        <w:pStyle w:val="ListParagraph"/>
        <w:numPr>
          <w:ilvl w:val="0"/>
          <w:numId w:val="28"/>
        </w:numPr>
        <w:spacing w:before="120" w:after="120"/>
        <w:ind w:left="1071" w:hanging="357"/>
        <w:contextualSpacing w:val="0"/>
        <w:jc w:val="both"/>
      </w:pPr>
      <w:r w:rsidRPr="00FC76AC">
        <w:t xml:space="preserve">Ensure that you complete all elements of your personal info including clicking on </w:t>
      </w:r>
      <w:r>
        <w:t>Register</w:t>
      </w:r>
      <w:r w:rsidRPr="00FC76AC">
        <w:t xml:space="preserve"> Player button if a playing member.  This must be done for all children.</w:t>
      </w:r>
    </w:p>
    <w:p w14:paraId="1AF6C290" w14:textId="77777777" w:rsidR="00765E9E" w:rsidRDefault="008136B1" w:rsidP="00A103DE">
      <w:pPr>
        <w:pStyle w:val="ListParagraph"/>
        <w:numPr>
          <w:ilvl w:val="0"/>
          <w:numId w:val="28"/>
        </w:numPr>
        <w:spacing w:before="120" w:after="120"/>
        <w:ind w:left="1071" w:hanging="357"/>
        <w:contextualSpacing w:val="0"/>
        <w:jc w:val="both"/>
      </w:pPr>
      <w:r>
        <w:t>YOUR CHILD MUST BE REGISTERED TO THE CLUB BEFORE ATTEMPTING TO PURCASE MEMBERSHIP</w:t>
      </w:r>
    </w:p>
    <w:p w14:paraId="28D8C88F" w14:textId="77777777" w:rsidR="00765E9E" w:rsidRDefault="008136B1" w:rsidP="00A103DE">
      <w:pPr>
        <w:pStyle w:val="ListParagraph"/>
        <w:numPr>
          <w:ilvl w:val="0"/>
          <w:numId w:val="28"/>
        </w:numPr>
        <w:spacing w:before="120" w:after="120"/>
        <w:ind w:left="1071" w:hanging="357"/>
        <w:contextualSpacing w:val="0"/>
        <w:jc w:val="both"/>
      </w:pPr>
      <w:r w:rsidRPr="00FC76AC">
        <w:t xml:space="preserve">Make sure that all of your </w:t>
      </w:r>
      <w:r>
        <w:t>children</w:t>
      </w:r>
      <w:r w:rsidRPr="00FC76AC">
        <w:t>/partners are linked to you via the relationship tab</w:t>
      </w:r>
      <w:r>
        <w:t xml:space="preserve"> especially if you plan to buy a family membership</w:t>
      </w:r>
    </w:p>
    <w:p w14:paraId="7E059C6F" w14:textId="00136527" w:rsidR="008136B1" w:rsidRPr="00FC76AC" w:rsidRDefault="008136B1" w:rsidP="00A103DE">
      <w:pPr>
        <w:pStyle w:val="ListParagraph"/>
        <w:numPr>
          <w:ilvl w:val="0"/>
          <w:numId w:val="28"/>
        </w:numPr>
        <w:spacing w:before="120" w:after="120"/>
        <w:ind w:left="1071" w:hanging="357"/>
        <w:contextualSpacing w:val="0"/>
        <w:jc w:val="both"/>
      </w:pPr>
      <w:r>
        <w:t>Please refer to the guide shared by your AGM and/or on the club website – link below – on how to register your player/s and buy the membership</w:t>
      </w:r>
    </w:p>
    <w:p w14:paraId="384F5A38" w14:textId="77777777" w:rsidR="008136B1" w:rsidRPr="00FC76AC" w:rsidRDefault="008136B1" w:rsidP="00A103DE">
      <w:pPr>
        <w:pStyle w:val="ListParagraph"/>
        <w:spacing w:before="120"/>
        <w:jc w:val="both"/>
      </w:pPr>
    </w:p>
    <w:p w14:paraId="5744E58B" w14:textId="0E93723D" w:rsidR="008136B1" w:rsidRDefault="008136B1" w:rsidP="00A103DE">
      <w:pPr>
        <w:pStyle w:val="ListParagraph"/>
        <w:spacing w:before="120"/>
        <w:jc w:val="center"/>
      </w:pPr>
      <w:hyperlink r:id="rId20" w:history="1">
        <w:r w:rsidRPr="00292A90">
          <w:rPr>
            <w:color w:val="0000FF"/>
            <w:u w:val="single"/>
          </w:rPr>
          <w:t>Maidenhead Rugby Club » Memberships</w:t>
        </w:r>
      </w:hyperlink>
    </w:p>
    <w:p w14:paraId="1FB4D4D4" w14:textId="77777777" w:rsidR="00765E9E" w:rsidRDefault="00765E9E" w:rsidP="00A103DE">
      <w:pPr>
        <w:pStyle w:val="ListParagraph"/>
        <w:spacing w:before="120"/>
        <w:jc w:val="both"/>
      </w:pPr>
    </w:p>
    <w:p w14:paraId="1FBC9D70" w14:textId="519911AB" w:rsidR="00765E9E" w:rsidRDefault="00765E9E" w:rsidP="00A103DE">
      <w:pPr>
        <w:spacing w:before="120"/>
        <w:jc w:val="both"/>
      </w:pPr>
      <w:r>
        <w:t>All players planning to train/play in the new season must be registered against the Club.  Click on the players name and then registration section – complete/update that section and submit.</w:t>
      </w:r>
    </w:p>
    <w:p w14:paraId="4EC9B7CD" w14:textId="58EEF5CD" w:rsidR="008136B1" w:rsidRDefault="00765E9E" w:rsidP="00A103DE">
      <w:pPr>
        <w:spacing w:before="120"/>
        <w:jc w:val="both"/>
      </w:pPr>
      <w:r>
        <w:t>If anyone needs GMS support – please go to the Support Section of GMS which is on the log in page or contact your AGM.</w:t>
      </w:r>
    </w:p>
    <w:p w14:paraId="47D14099" w14:textId="03FA1C08" w:rsidR="00626EAB" w:rsidRDefault="00626EAB" w:rsidP="00A103DE">
      <w:pPr>
        <w:spacing w:before="120"/>
        <w:jc w:val="both"/>
      </w:pPr>
    </w:p>
    <w:p w14:paraId="548A63A2" w14:textId="657BA727" w:rsidR="00626EAB" w:rsidRDefault="00626EAB" w:rsidP="00A103DE">
      <w:pPr>
        <w:spacing w:before="120"/>
        <w:jc w:val="both"/>
      </w:pPr>
      <w:r w:rsidRPr="00BF1574">
        <w:rPr>
          <w:noProof/>
          <w:lang w:eastAsia="en-GB"/>
        </w:rPr>
        <w:drawing>
          <wp:anchor distT="0" distB="0" distL="114300" distR="114300" simplePos="0" relativeHeight="251668480" behindDoc="1" locked="0" layoutInCell="1" allowOverlap="1" wp14:anchorId="44F25EE8" wp14:editId="217C109C">
            <wp:simplePos x="0" y="0"/>
            <wp:positionH relativeFrom="column">
              <wp:posOffset>1688465</wp:posOffset>
            </wp:positionH>
            <wp:positionV relativeFrom="paragraph">
              <wp:posOffset>94615</wp:posOffset>
            </wp:positionV>
            <wp:extent cx="3221975" cy="2790825"/>
            <wp:effectExtent l="0" t="0" r="0" b="0"/>
            <wp:wrapTight wrapText="bothSides">
              <wp:wrapPolygon edited="0">
                <wp:start x="0" y="0"/>
                <wp:lineTo x="0" y="21379"/>
                <wp:lineTo x="21459" y="21379"/>
                <wp:lineTo x="21459" y="0"/>
                <wp:lineTo x="0" y="0"/>
              </wp:wrapPolygon>
            </wp:wrapTight>
            <wp:docPr id="813519681" name="Picture 81351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21975" cy="2790825"/>
                    </a:xfrm>
                    <a:prstGeom prst="rect">
                      <a:avLst/>
                    </a:prstGeom>
                  </pic:spPr>
                </pic:pic>
              </a:graphicData>
            </a:graphic>
            <wp14:sizeRelH relativeFrom="page">
              <wp14:pctWidth>0</wp14:pctWidth>
            </wp14:sizeRelH>
            <wp14:sizeRelV relativeFrom="page">
              <wp14:pctHeight>0</wp14:pctHeight>
            </wp14:sizeRelV>
          </wp:anchor>
        </w:drawing>
      </w:r>
    </w:p>
    <w:p w14:paraId="0176DECF" w14:textId="02CBF4D1" w:rsidR="002D0740" w:rsidRDefault="002D0740" w:rsidP="00A103DE">
      <w:pPr>
        <w:spacing w:before="120"/>
        <w:rPr>
          <w:caps/>
          <w:spacing w:val="60"/>
          <w:szCs w:val="28"/>
        </w:rPr>
      </w:pPr>
      <w:r>
        <w:br w:type="page"/>
      </w:r>
    </w:p>
    <w:p w14:paraId="0F513C67" w14:textId="570BF9B1" w:rsidR="005A4AC9" w:rsidRPr="00FC76AC" w:rsidRDefault="005A4AC9" w:rsidP="0042087C">
      <w:pPr>
        <w:pStyle w:val="Heading1"/>
      </w:pPr>
      <w:bookmarkStart w:id="17" w:name="_Toc220343576"/>
      <w:r w:rsidRPr="00FC76AC">
        <w:lastRenderedPageBreak/>
        <w:t>Things you might want to know in the future</w:t>
      </w:r>
      <w:bookmarkEnd w:id="17"/>
    </w:p>
    <w:p w14:paraId="04701697" w14:textId="77777777" w:rsidR="002D0740" w:rsidRDefault="002D0740" w:rsidP="0042087C">
      <w:pPr>
        <w:pStyle w:val="Heading2"/>
        <w:spacing w:before="120"/>
      </w:pPr>
      <w:bookmarkStart w:id="18" w:name="_Toc203797903"/>
      <w:bookmarkStart w:id="19" w:name="_Toc173662147"/>
      <w:bookmarkStart w:id="20" w:name="_Toc172695541"/>
    </w:p>
    <w:p w14:paraId="6616A3BE" w14:textId="24650660" w:rsidR="00C319EB" w:rsidRPr="00D9521F" w:rsidRDefault="00C319EB" w:rsidP="00C319EB">
      <w:pPr>
        <w:pStyle w:val="Heading2"/>
        <w:spacing w:before="120"/>
        <w:rPr>
          <w:b/>
          <w:bCs/>
        </w:rPr>
      </w:pPr>
      <w:bookmarkStart w:id="21" w:name="_Toc220343577"/>
      <w:r w:rsidRPr="00D9521F">
        <w:rPr>
          <w:b/>
          <w:bCs/>
        </w:rPr>
        <w:t>C</w:t>
      </w:r>
      <w:r>
        <w:rPr>
          <w:b/>
          <w:bCs/>
        </w:rPr>
        <w:t xml:space="preserve">lub </w:t>
      </w:r>
      <w:r w:rsidR="00AB1793">
        <w:rPr>
          <w:b/>
          <w:bCs/>
        </w:rPr>
        <w:t>Communications</w:t>
      </w:r>
      <w:bookmarkEnd w:id="21"/>
    </w:p>
    <w:p w14:paraId="5C56BF6E" w14:textId="405A93A6" w:rsidR="00C319EB" w:rsidRDefault="00C319EB" w:rsidP="00AB1793">
      <w:r>
        <w:t>Communications from the Club to you as parents &amp; guardians are delivered in the following ways.</w:t>
      </w:r>
      <w:r w:rsidR="008A747C">
        <w:t xml:space="preserve"> It is important </w:t>
      </w:r>
      <w:r w:rsidR="00FE5AA8">
        <w:t>to ensure you provide your details in GMS or to your AGM to be added to these communication channels.</w:t>
      </w:r>
    </w:p>
    <w:p w14:paraId="372F06B7" w14:textId="77777777" w:rsidR="00AB1793" w:rsidRDefault="00AB1793" w:rsidP="0042087C"/>
    <w:p w14:paraId="28E6B0DC" w14:textId="32660233" w:rsidR="00AD00D1" w:rsidRDefault="00C319EB" w:rsidP="0042087C">
      <w:pPr>
        <w:pStyle w:val="ListParagraph"/>
        <w:numPr>
          <w:ilvl w:val="0"/>
          <w:numId w:val="30"/>
        </w:numPr>
        <w:jc w:val="both"/>
      </w:pPr>
      <w:r>
        <w:t>Emails – the club provides important</w:t>
      </w:r>
      <w:r w:rsidR="009939E9">
        <w:t xml:space="preserve">, club wide </w:t>
      </w:r>
      <w:r>
        <w:t>updates</w:t>
      </w:r>
      <w:r w:rsidR="00AD00D1">
        <w:t xml:space="preserve"> via its email membership list (emails </w:t>
      </w:r>
      <w:r w:rsidR="009939E9">
        <w:t xml:space="preserve">taken </w:t>
      </w:r>
      <w:r w:rsidR="00AD00D1">
        <w:t>from the GMS system).</w:t>
      </w:r>
    </w:p>
    <w:p w14:paraId="255F9829" w14:textId="0A0EAB67" w:rsidR="00AD00D1" w:rsidRDefault="00AD00D1" w:rsidP="0042087C">
      <w:pPr>
        <w:pStyle w:val="ListParagraph"/>
        <w:numPr>
          <w:ilvl w:val="0"/>
          <w:numId w:val="30"/>
        </w:numPr>
        <w:jc w:val="both"/>
      </w:pPr>
      <w:r>
        <w:t xml:space="preserve">Availability/fixtures Apps – many of the age groups utilise </w:t>
      </w:r>
      <w:r w:rsidR="008A747C">
        <w:t xml:space="preserve">readily available apps such as Spond. </w:t>
      </w:r>
      <w:r w:rsidR="00FE5AA8">
        <w:t>For instance, Spond</w:t>
      </w:r>
      <w:r w:rsidR="008A747C">
        <w:t xml:space="preserve"> allows your AGM to</w:t>
      </w:r>
      <w:r w:rsidR="00FE5AA8">
        <w:t xml:space="preserve"> post fixtures and events for your age group. You can</w:t>
      </w:r>
      <w:r w:rsidR="00DC475A">
        <w:t xml:space="preserve"> confirm your</w:t>
      </w:r>
      <w:r w:rsidR="009939E9">
        <w:t xml:space="preserve"> </w:t>
      </w:r>
      <w:proofErr w:type="spellStart"/>
      <w:r w:rsidR="009939E9">
        <w:t>childs</w:t>
      </w:r>
      <w:proofErr w:type="spellEnd"/>
      <w:r w:rsidR="00DC475A">
        <w:t xml:space="preserve"> availability and in the case of paying for minis tournament entry fees, pay directly via Spond. Talk to your AGM to ensure you are added to the app they use. </w:t>
      </w:r>
      <w:r w:rsidR="008A747C">
        <w:t xml:space="preserve"> </w:t>
      </w:r>
    </w:p>
    <w:p w14:paraId="0A7AF094" w14:textId="35CEA198" w:rsidR="00C319EB" w:rsidRPr="00AB1793" w:rsidRDefault="00DC475A" w:rsidP="0042087C">
      <w:pPr>
        <w:pStyle w:val="ListParagraph"/>
        <w:numPr>
          <w:ilvl w:val="0"/>
          <w:numId w:val="30"/>
        </w:numPr>
        <w:jc w:val="both"/>
      </w:pPr>
      <w:proofErr w:type="spellStart"/>
      <w:r>
        <w:t>Whatsapp</w:t>
      </w:r>
      <w:proofErr w:type="spellEnd"/>
      <w:r>
        <w:t xml:space="preserve"> – many of the </w:t>
      </w:r>
      <w:r w:rsidR="00E508CC">
        <w:t xml:space="preserve">age groups use </w:t>
      </w:r>
      <w:proofErr w:type="spellStart"/>
      <w:r w:rsidR="00E508CC">
        <w:t>Whatsapp</w:t>
      </w:r>
      <w:proofErr w:type="spellEnd"/>
      <w:r w:rsidR="00E508CC">
        <w:t xml:space="preserve"> as a more informal way to notify and remind parents of </w:t>
      </w:r>
      <w:r w:rsidR="00F0206B">
        <w:t xml:space="preserve">notices of interest, </w:t>
      </w:r>
      <w:r w:rsidR="00E508CC">
        <w:t xml:space="preserve">events or </w:t>
      </w:r>
      <w:r w:rsidR="00F0206B">
        <w:t>fixtures.</w:t>
      </w:r>
      <w:r w:rsidR="00471952">
        <w:t xml:space="preserve"> Speak to your AGM to ensure you are added to the group </w:t>
      </w:r>
      <w:proofErr w:type="spellStart"/>
      <w:r w:rsidR="00471952">
        <w:t>whatsapp</w:t>
      </w:r>
      <w:proofErr w:type="spellEnd"/>
      <w:r w:rsidR="00471952">
        <w:t xml:space="preserve"> chat.</w:t>
      </w:r>
    </w:p>
    <w:p w14:paraId="429CEEFF" w14:textId="77777777" w:rsidR="00C319EB" w:rsidRDefault="00C319EB" w:rsidP="00C319EB">
      <w:pPr>
        <w:pStyle w:val="Heading2"/>
        <w:spacing w:before="120"/>
      </w:pPr>
    </w:p>
    <w:p w14:paraId="2ABC0D87" w14:textId="600889D7" w:rsidR="002F02F4" w:rsidRPr="00F0140F" w:rsidRDefault="002F02F4" w:rsidP="0042087C">
      <w:pPr>
        <w:pStyle w:val="Heading2"/>
        <w:spacing w:before="120"/>
        <w:rPr>
          <w:b/>
          <w:bCs/>
        </w:rPr>
      </w:pPr>
      <w:bookmarkStart w:id="22" w:name="_Toc220343578"/>
      <w:r w:rsidRPr="0042087C">
        <w:rPr>
          <w:b/>
          <w:bCs/>
        </w:rPr>
        <w:t>C</w:t>
      </w:r>
      <w:r w:rsidR="006E6A0D">
        <w:rPr>
          <w:b/>
          <w:bCs/>
        </w:rPr>
        <w:t>lub Opening Times</w:t>
      </w:r>
      <w:bookmarkEnd w:id="22"/>
      <w:r w:rsidR="006E6A0D">
        <w:rPr>
          <w:b/>
          <w:bCs/>
        </w:rPr>
        <w:t xml:space="preserve"> </w:t>
      </w:r>
    </w:p>
    <w:p w14:paraId="12C9AC51" w14:textId="1E4ED94D" w:rsidR="00270FF6" w:rsidRDefault="002F02F4" w:rsidP="0042087C">
      <w:pPr>
        <w:spacing w:before="120"/>
        <w:jc w:val="both"/>
      </w:pPr>
      <w:r w:rsidRPr="00FC76AC">
        <w:t>Don’t forget that this is your club and all facilities are open to all members, not just on Sundays.  It is a great place to socialise after training and matches, get to know your age group and also other members of the club.</w:t>
      </w:r>
    </w:p>
    <w:p w14:paraId="4E798554" w14:textId="232FB396" w:rsidR="002F02F4" w:rsidRPr="00FC76AC" w:rsidRDefault="00270FF6" w:rsidP="0042087C">
      <w:pPr>
        <w:spacing w:before="120"/>
        <w:jc w:val="both"/>
      </w:pPr>
      <w:r>
        <w:t>Please note all opening times are subject to change</w:t>
      </w:r>
    </w:p>
    <w:p w14:paraId="26FCBD3C" w14:textId="77777777" w:rsidR="002F02F4" w:rsidRPr="00270FF6" w:rsidRDefault="002F02F4" w:rsidP="00F0140F">
      <w:pPr>
        <w:pStyle w:val="ListParagraph"/>
        <w:numPr>
          <w:ilvl w:val="1"/>
          <w:numId w:val="21"/>
        </w:numPr>
        <w:spacing w:before="120"/>
        <w:jc w:val="both"/>
        <w:rPr>
          <w:color w:val="auto"/>
          <w:szCs w:val="22"/>
        </w:rPr>
      </w:pPr>
      <w:r w:rsidRPr="00FC76AC">
        <w:t xml:space="preserve">Saturdays – during the season from 11.00am through to late </w:t>
      </w:r>
    </w:p>
    <w:p w14:paraId="48F478D8" w14:textId="77777777" w:rsidR="002F02F4" w:rsidRPr="00FC76AC" w:rsidRDefault="002F02F4" w:rsidP="00F0140F">
      <w:pPr>
        <w:pStyle w:val="ListParagraph"/>
        <w:numPr>
          <w:ilvl w:val="1"/>
          <w:numId w:val="21"/>
        </w:numPr>
        <w:spacing w:before="120"/>
        <w:jc w:val="both"/>
      </w:pPr>
      <w:r w:rsidRPr="00FC76AC">
        <w:t>Sundays – the club is open for breakfast and food from 9.30am and the bar opens at 11.00am</w:t>
      </w:r>
    </w:p>
    <w:p w14:paraId="65CCCC56" w14:textId="77777777" w:rsidR="002F02F4" w:rsidRPr="00FC76AC" w:rsidRDefault="002F02F4" w:rsidP="00F0140F">
      <w:pPr>
        <w:pStyle w:val="ListParagraph"/>
        <w:numPr>
          <w:ilvl w:val="1"/>
          <w:numId w:val="21"/>
        </w:numPr>
        <w:spacing w:before="120"/>
        <w:jc w:val="both"/>
      </w:pPr>
      <w:r w:rsidRPr="00FC76AC">
        <w:t>Monday - closed unless privately booked </w:t>
      </w:r>
    </w:p>
    <w:p w14:paraId="7CC7DF39" w14:textId="0A7CE28A" w:rsidR="002F02F4" w:rsidRPr="00FC76AC" w:rsidRDefault="002F02F4" w:rsidP="00F0140F">
      <w:pPr>
        <w:pStyle w:val="ListParagraph"/>
        <w:numPr>
          <w:ilvl w:val="1"/>
          <w:numId w:val="21"/>
        </w:numPr>
        <w:spacing w:before="120"/>
        <w:jc w:val="both"/>
      </w:pPr>
      <w:r w:rsidRPr="00FC76AC">
        <w:t xml:space="preserve">Tuesday – </w:t>
      </w:r>
      <w:r w:rsidR="00C95D2D">
        <w:t>6</w:t>
      </w:r>
      <w:r w:rsidRPr="00FC76AC">
        <w:t>.00pm till 10.00pm</w:t>
      </w:r>
    </w:p>
    <w:p w14:paraId="1ACB81B3" w14:textId="77777777" w:rsidR="002F02F4" w:rsidRPr="00FC76AC" w:rsidRDefault="002F02F4" w:rsidP="00F0140F">
      <w:pPr>
        <w:pStyle w:val="ListParagraph"/>
        <w:numPr>
          <w:ilvl w:val="1"/>
          <w:numId w:val="21"/>
        </w:numPr>
        <w:spacing w:before="120"/>
        <w:jc w:val="both"/>
      </w:pPr>
      <w:r w:rsidRPr="00FC76AC">
        <w:t>Wednesday - closed unless privately booked </w:t>
      </w:r>
    </w:p>
    <w:p w14:paraId="0C3B6A66" w14:textId="740B75E9" w:rsidR="002F02F4" w:rsidRPr="00FC76AC" w:rsidRDefault="002F02F4" w:rsidP="00F0140F">
      <w:pPr>
        <w:pStyle w:val="ListParagraph"/>
        <w:numPr>
          <w:ilvl w:val="1"/>
          <w:numId w:val="21"/>
        </w:numPr>
        <w:spacing w:before="120"/>
        <w:jc w:val="both"/>
      </w:pPr>
      <w:r w:rsidRPr="00FC76AC">
        <w:t xml:space="preserve">Thursday – </w:t>
      </w:r>
      <w:r w:rsidR="00C95D2D">
        <w:t>6</w:t>
      </w:r>
      <w:r w:rsidRPr="00FC76AC">
        <w:t xml:space="preserve">.00pm </w:t>
      </w:r>
      <w:proofErr w:type="spellStart"/>
      <w:r w:rsidRPr="00FC76AC">
        <w:t>til</w:t>
      </w:r>
      <w:proofErr w:type="spellEnd"/>
      <w:r w:rsidRPr="00FC76AC">
        <w:t xml:space="preserve"> 10.00pm</w:t>
      </w:r>
    </w:p>
    <w:p w14:paraId="2C78F81A" w14:textId="46E00C78" w:rsidR="002F02F4" w:rsidRPr="00FC76AC" w:rsidRDefault="002F02F4" w:rsidP="00F0140F">
      <w:pPr>
        <w:pStyle w:val="ListParagraph"/>
        <w:numPr>
          <w:ilvl w:val="1"/>
          <w:numId w:val="21"/>
        </w:numPr>
        <w:spacing w:before="120"/>
        <w:jc w:val="both"/>
      </w:pPr>
      <w:r w:rsidRPr="00FC76AC">
        <w:t>Friday – closed unless privately booked during the season:</w:t>
      </w:r>
    </w:p>
    <w:p w14:paraId="1BC1C557" w14:textId="3A88287B" w:rsidR="00C954ED" w:rsidRDefault="002F02F4" w:rsidP="00F0140F">
      <w:pPr>
        <w:pStyle w:val="ListParagraph"/>
        <w:numPr>
          <w:ilvl w:val="1"/>
          <w:numId w:val="21"/>
        </w:numPr>
        <w:spacing w:before="120"/>
        <w:jc w:val="both"/>
      </w:pPr>
      <w:r w:rsidRPr="00FC76AC">
        <w:t>Closed season – see social media for details</w:t>
      </w:r>
    </w:p>
    <w:p w14:paraId="18615A2F" w14:textId="77777777" w:rsidR="00FA0DF3" w:rsidRDefault="00FA0DF3" w:rsidP="0094317E">
      <w:pPr>
        <w:pStyle w:val="ListParagraph"/>
        <w:spacing w:before="120"/>
        <w:ind w:left="1440"/>
        <w:jc w:val="both"/>
      </w:pPr>
    </w:p>
    <w:p w14:paraId="13014591" w14:textId="77777777" w:rsidR="00F41242" w:rsidRDefault="00F41242" w:rsidP="00F0140F">
      <w:pPr>
        <w:pStyle w:val="ListParagraph"/>
        <w:spacing w:before="120"/>
        <w:ind w:left="1440"/>
        <w:jc w:val="both"/>
      </w:pPr>
    </w:p>
    <w:p w14:paraId="5B6FF8A1" w14:textId="421C2F23" w:rsidR="00C954ED" w:rsidRPr="00F0140F" w:rsidRDefault="00C954ED" w:rsidP="0033360E">
      <w:pPr>
        <w:pStyle w:val="Heading2"/>
        <w:spacing w:before="120"/>
        <w:rPr>
          <w:b/>
          <w:bCs/>
        </w:rPr>
      </w:pPr>
      <w:bookmarkStart w:id="23" w:name="_Toc220343579"/>
      <w:r w:rsidRPr="00F0140F">
        <w:rPr>
          <w:b/>
          <w:bCs/>
        </w:rPr>
        <w:t>MRFC C</w:t>
      </w:r>
      <w:r w:rsidR="006E6A0D">
        <w:rPr>
          <w:b/>
          <w:bCs/>
        </w:rPr>
        <w:t>lub AGM</w:t>
      </w:r>
      <w:bookmarkEnd w:id="23"/>
      <w:r w:rsidR="006E6A0D">
        <w:rPr>
          <w:b/>
          <w:bCs/>
        </w:rPr>
        <w:t xml:space="preserve"> </w:t>
      </w:r>
    </w:p>
    <w:p w14:paraId="4D62A168" w14:textId="6791AEBB" w:rsidR="00C954ED" w:rsidRPr="00FC76AC" w:rsidRDefault="00C954ED" w:rsidP="0033360E">
      <w:pPr>
        <w:spacing w:before="120"/>
        <w:jc w:val="both"/>
      </w:pPr>
      <w:r w:rsidRPr="00FC76AC">
        <w:t>Don’t forget</w:t>
      </w:r>
      <w:r>
        <w:t>, that as a member</w:t>
      </w:r>
      <w:r w:rsidR="00756BEF">
        <w:t xml:space="preserve">, </w:t>
      </w:r>
      <w:r w:rsidRPr="00FC76AC">
        <w:t xml:space="preserve">it is your </w:t>
      </w:r>
      <w:proofErr w:type="gramStart"/>
      <w:r w:rsidRPr="00FC76AC">
        <w:t>club</w:t>
      </w:r>
      <w:proofErr w:type="gramEnd"/>
      <w:r w:rsidRPr="00FC76AC">
        <w:t xml:space="preserve"> and your input is highly valued.  When the date is announced</w:t>
      </w:r>
      <w:r>
        <w:t xml:space="preserve"> (typically in May)</w:t>
      </w:r>
      <w:r w:rsidRPr="00FC76AC">
        <w:t xml:space="preserve">, we encourage members to attend the AGM so that you can see how the club is run and be involved in important elections and </w:t>
      </w:r>
      <w:proofErr w:type="gramStart"/>
      <w:r w:rsidRPr="00FC76AC">
        <w:t>decision making</w:t>
      </w:r>
      <w:proofErr w:type="gramEnd"/>
      <w:r w:rsidRPr="00FC76AC">
        <w:t xml:space="preserve"> processes. </w:t>
      </w:r>
    </w:p>
    <w:p w14:paraId="1928D282" w14:textId="77777777" w:rsidR="00FA0DF3" w:rsidRDefault="00FA0DF3" w:rsidP="0033360E">
      <w:pPr>
        <w:spacing w:before="120"/>
        <w:jc w:val="both"/>
        <w:rPr>
          <w:b/>
        </w:rPr>
      </w:pPr>
    </w:p>
    <w:p w14:paraId="4618E8F8" w14:textId="655454B4" w:rsidR="00FA0DF3" w:rsidRPr="0033360E" w:rsidRDefault="00FA0DF3" w:rsidP="0033360E">
      <w:pPr>
        <w:pStyle w:val="Heading2"/>
        <w:spacing w:before="120"/>
        <w:rPr>
          <w:bCs/>
        </w:rPr>
      </w:pPr>
      <w:bookmarkStart w:id="24" w:name="_Toc220343580"/>
      <w:r w:rsidRPr="00F41242">
        <w:rPr>
          <w:b/>
          <w:bCs/>
        </w:rPr>
        <w:t>Mini’</w:t>
      </w:r>
      <w:r w:rsidR="0033360E">
        <w:rPr>
          <w:b/>
          <w:bCs/>
        </w:rPr>
        <w:t>s</w:t>
      </w:r>
      <w:r w:rsidRPr="00F41242">
        <w:rPr>
          <w:b/>
          <w:bCs/>
        </w:rPr>
        <w:t xml:space="preserve"> End of Season awards</w:t>
      </w:r>
      <w:bookmarkEnd w:id="24"/>
      <w:r w:rsidRPr="0033360E">
        <w:rPr>
          <w:bCs/>
        </w:rPr>
        <w:t xml:space="preserve"> </w:t>
      </w:r>
    </w:p>
    <w:p w14:paraId="438E651F" w14:textId="4211D3AF" w:rsidR="00FA0DF3" w:rsidRPr="00FC76AC" w:rsidRDefault="00FA0DF3" w:rsidP="0033360E">
      <w:pPr>
        <w:spacing w:before="120"/>
        <w:jc w:val="both"/>
        <w:rPr>
          <w:rStyle w:val="Emphasis"/>
          <w:i w:val="0"/>
          <w:iCs w:val="0"/>
          <w:caps/>
          <w:spacing w:val="60"/>
          <w:szCs w:val="28"/>
        </w:rPr>
      </w:pPr>
      <w:r w:rsidRPr="00FC76AC">
        <w:rPr>
          <w:rStyle w:val="Emphasis"/>
          <w:i w:val="0"/>
          <w:iCs w:val="0"/>
        </w:rPr>
        <w:t>Th</w:t>
      </w:r>
      <w:r>
        <w:rPr>
          <w:rStyle w:val="Emphasis"/>
          <w:i w:val="0"/>
          <w:iCs w:val="0"/>
        </w:rPr>
        <w:t xml:space="preserve">is event is </w:t>
      </w:r>
      <w:r w:rsidRPr="00FC76AC">
        <w:rPr>
          <w:rStyle w:val="Emphasis"/>
          <w:i w:val="0"/>
          <w:iCs w:val="0"/>
        </w:rPr>
        <w:t>organised by the Head of Mini’s</w:t>
      </w:r>
      <w:r w:rsidR="0033360E">
        <w:rPr>
          <w:rStyle w:val="Emphasis"/>
          <w:i w:val="0"/>
          <w:iCs w:val="0"/>
        </w:rPr>
        <w:t xml:space="preserve"> </w:t>
      </w:r>
      <w:r w:rsidRPr="00FC76AC">
        <w:rPr>
          <w:rStyle w:val="Emphasis"/>
          <w:i w:val="0"/>
          <w:iCs w:val="0"/>
        </w:rPr>
        <w:t xml:space="preserve">and </w:t>
      </w:r>
      <w:r w:rsidR="0033360E">
        <w:rPr>
          <w:rStyle w:val="Emphasis"/>
          <w:i w:val="0"/>
          <w:iCs w:val="0"/>
        </w:rPr>
        <w:t xml:space="preserve">Mini’s </w:t>
      </w:r>
      <w:r w:rsidRPr="00FC76AC">
        <w:rPr>
          <w:rStyle w:val="Emphasis"/>
          <w:i w:val="0"/>
          <w:iCs w:val="0"/>
        </w:rPr>
        <w:t>AGM</w:t>
      </w:r>
      <w:r>
        <w:rPr>
          <w:rStyle w:val="Emphasis"/>
          <w:i w:val="0"/>
          <w:iCs w:val="0"/>
        </w:rPr>
        <w:t xml:space="preserve">s </w:t>
      </w:r>
      <w:r w:rsidR="0033360E">
        <w:rPr>
          <w:rStyle w:val="Emphasis"/>
          <w:i w:val="0"/>
          <w:iCs w:val="0"/>
        </w:rPr>
        <w:t xml:space="preserve">typically </w:t>
      </w:r>
      <w:r>
        <w:rPr>
          <w:rStyle w:val="Emphasis"/>
          <w:i w:val="0"/>
          <w:iCs w:val="0"/>
        </w:rPr>
        <w:t xml:space="preserve">in April.  </w:t>
      </w:r>
      <w:r w:rsidRPr="00FC76AC">
        <w:rPr>
          <w:rStyle w:val="Emphasis"/>
          <w:i w:val="0"/>
          <w:iCs w:val="0"/>
        </w:rPr>
        <w:t>Medals</w:t>
      </w:r>
      <w:r>
        <w:rPr>
          <w:rStyle w:val="Emphasis"/>
          <w:i w:val="0"/>
          <w:iCs w:val="0"/>
        </w:rPr>
        <w:t>/Season reward</w:t>
      </w:r>
      <w:r w:rsidRPr="00FC76AC">
        <w:rPr>
          <w:rStyle w:val="Emphasis"/>
          <w:i w:val="0"/>
          <w:iCs w:val="0"/>
        </w:rPr>
        <w:t xml:space="preserve"> provided by the club for all present players at the awards.  Honours caps awarded to all players that have been continuously present at the club from U</w:t>
      </w:r>
      <w:r>
        <w:rPr>
          <w:rStyle w:val="Emphasis"/>
          <w:i w:val="0"/>
          <w:iCs w:val="0"/>
        </w:rPr>
        <w:t>7</w:t>
      </w:r>
      <w:r w:rsidRPr="00FC76AC">
        <w:rPr>
          <w:rStyle w:val="Emphasis"/>
          <w:i w:val="0"/>
          <w:iCs w:val="0"/>
        </w:rPr>
        <w:t xml:space="preserve"> to U12.</w:t>
      </w:r>
      <w:r w:rsidR="0033360E">
        <w:rPr>
          <w:rStyle w:val="Emphasis"/>
          <w:i w:val="0"/>
          <w:iCs w:val="0"/>
        </w:rPr>
        <w:t xml:space="preserve">  The Junior Age Groups organise their own individual end of season awards event.</w:t>
      </w:r>
    </w:p>
    <w:p w14:paraId="57A44B09" w14:textId="77777777" w:rsidR="00FA0DF3" w:rsidRDefault="00FA0DF3" w:rsidP="0033360E">
      <w:pPr>
        <w:spacing w:before="120"/>
        <w:jc w:val="both"/>
        <w:rPr>
          <w:rStyle w:val="Emphasis"/>
          <w:b/>
          <w:i w:val="0"/>
          <w:iCs w:val="0"/>
          <w:caps/>
          <w:spacing w:val="60"/>
          <w:szCs w:val="28"/>
        </w:rPr>
      </w:pPr>
    </w:p>
    <w:p w14:paraId="118CD123" w14:textId="05F3258D" w:rsidR="00FA0DF3" w:rsidRPr="00926870" w:rsidRDefault="00FA0DF3" w:rsidP="0033360E">
      <w:pPr>
        <w:pStyle w:val="Heading2"/>
        <w:spacing w:before="120"/>
        <w:rPr>
          <w:b/>
        </w:rPr>
      </w:pPr>
      <w:bookmarkStart w:id="25" w:name="_Toc220343581"/>
      <w:r w:rsidRPr="00926870">
        <w:rPr>
          <w:b/>
        </w:rPr>
        <w:t>Mini’s Christmas Party</w:t>
      </w:r>
      <w:bookmarkEnd w:id="25"/>
    </w:p>
    <w:p w14:paraId="623FD4B3" w14:textId="09520631" w:rsidR="00FA0DF3" w:rsidRDefault="00FA0DF3" w:rsidP="0033360E">
      <w:pPr>
        <w:spacing w:before="120"/>
        <w:jc w:val="both"/>
        <w:rPr>
          <w:rStyle w:val="Emphasis"/>
          <w:i w:val="0"/>
          <w:iCs w:val="0"/>
          <w:caps/>
          <w:spacing w:val="60"/>
          <w:szCs w:val="28"/>
        </w:rPr>
      </w:pPr>
      <w:r w:rsidRPr="00FC76AC">
        <w:rPr>
          <w:rStyle w:val="Emphasis"/>
          <w:i w:val="0"/>
          <w:iCs w:val="0"/>
        </w:rPr>
        <w:t xml:space="preserve">There is also a Christmas party </w:t>
      </w:r>
      <w:r>
        <w:rPr>
          <w:rStyle w:val="Emphasis"/>
          <w:i w:val="0"/>
          <w:iCs w:val="0"/>
        </w:rPr>
        <w:t>typically on the last Sunday of training in December</w:t>
      </w:r>
      <w:r w:rsidRPr="00FC76AC">
        <w:rPr>
          <w:rStyle w:val="Emphasis"/>
          <w:i w:val="0"/>
          <w:iCs w:val="0"/>
        </w:rPr>
        <w:t xml:space="preserve"> for all the mini age groups – full details will be made available in the run up to Christmas</w:t>
      </w:r>
      <w:r w:rsidR="0033360E">
        <w:rPr>
          <w:rStyle w:val="Emphasis"/>
          <w:i w:val="0"/>
          <w:iCs w:val="0"/>
        </w:rPr>
        <w:t xml:space="preserve"> via your Age Group Manager</w:t>
      </w:r>
      <w:r w:rsidRPr="00FC76AC">
        <w:rPr>
          <w:rStyle w:val="Emphasis"/>
          <w:i w:val="0"/>
          <w:iCs w:val="0"/>
        </w:rPr>
        <w:t>.</w:t>
      </w:r>
    </w:p>
    <w:p w14:paraId="45CFBE94" w14:textId="77777777" w:rsidR="00FA0DF3" w:rsidRPr="000E742C" w:rsidRDefault="00FA0DF3" w:rsidP="0033360E">
      <w:pPr>
        <w:spacing w:before="120"/>
        <w:jc w:val="both"/>
        <w:rPr>
          <w:rStyle w:val="Emphasis"/>
          <w:b/>
          <w:bCs/>
          <w:i w:val="0"/>
          <w:iCs w:val="0"/>
          <w:caps/>
          <w:spacing w:val="60"/>
          <w:szCs w:val="28"/>
        </w:rPr>
      </w:pPr>
    </w:p>
    <w:p w14:paraId="1B72032C" w14:textId="1F69486D" w:rsidR="00FA0DF3" w:rsidRPr="00926870" w:rsidRDefault="00926870" w:rsidP="0033360E">
      <w:pPr>
        <w:pStyle w:val="Heading2"/>
        <w:spacing w:before="120"/>
        <w:rPr>
          <w:rStyle w:val="Emphasis"/>
          <w:b/>
          <w:bCs/>
          <w:i w:val="0"/>
          <w:iCs w:val="0"/>
          <w:caps w:val="0"/>
        </w:rPr>
      </w:pPr>
      <w:bookmarkStart w:id="26" w:name="_Toc220343582"/>
      <w:r>
        <w:rPr>
          <w:b/>
          <w:bCs/>
        </w:rPr>
        <w:lastRenderedPageBreak/>
        <w:t>club</w:t>
      </w:r>
      <w:r w:rsidRPr="00926870">
        <w:rPr>
          <w:b/>
          <w:bCs/>
        </w:rPr>
        <w:t xml:space="preserve"> </w:t>
      </w:r>
      <w:r w:rsidR="00FA0DF3" w:rsidRPr="00926870">
        <w:rPr>
          <w:b/>
          <w:bCs/>
        </w:rPr>
        <w:t>Welcome back to Rugby event</w:t>
      </w:r>
      <w:bookmarkEnd w:id="26"/>
    </w:p>
    <w:p w14:paraId="5F063CA9" w14:textId="61F77BEE" w:rsidR="00C954ED" w:rsidRDefault="00FA0DF3" w:rsidP="0033360E">
      <w:pPr>
        <w:spacing w:before="120"/>
        <w:jc w:val="both"/>
        <w:rPr>
          <w:rStyle w:val="Emphasis"/>
          <w:i w:val="0"/>
          <w:iCs w:val="0"/>
          <w:caps/>
          <w:spacing w:val="60"/>
          <w:szCs w:val="28"/>
        </w:rPr>
      </w:pPr>
      <w:r>
        <w:rPr>
          <w:rStyle w:val="Emphasis"/>
          <w:i w:val="0"/>
          <w:iCs w:val="0"/>
        </w:rPr>
        <w:t>This is organised by the Club at the start of the new season.  Held in the evening</w:t>
      </w:r>
      <w:r w:rsidR="0033360E">
        <w:rPr>
          <w:rStyle w:val="Emphasis"/>
          <w:i w:val="0"/>
          <w:iCs w:val="0"/>
        </w:rPr>
        <w:t xml:space="preserve"> typically on a Friday</w:t>
      </w:r>
      <w:r>
        <w:rPr>
          <w:rStyle w:val="Emphasis"/>
          <w:i w:val="0"/>
          <w:iCs w:val="0"/>
        </w:rPr>
        <w:t>.  Full details provided in the run up to the new season.</w:t>
      </w:r>
    </w:p>
    <w:p w14:paraId="476D4886" w14:textId="77777777" w:rsidR="00FA0DF3" w:rsidRDefault="00FA0DF3" w:rsidP="0033360E">
      <w:pPr>
        <w:spacing w:before="120"/>
        <w:jc w:val="both"/>
      </w:pPr>
    </w:p>
    <w:p w14:paraId="596E4790" w14:textId="031F3378" w:rsidR="006E1A45" w:rsidRPr="0033360E" w:rsidRDefault="006E1A45" w:rsidP="0033360E">
      <w:pPr>
        <w:pStyle w:val="Heading2"/>
        <w:spacing w:before="120"/>
        <w:rPr>
          <w:b/>
          <w:bCs/>
        </w:rPr>
      </w:pPr>
      <w:bookmarkStart w:id="27" w:name="_Toc220343583"/>
      <w:r w:rsidRPr="0033360E">
        <w:rPr>
          <w:b/>
          <w:bCs/>
        </w:rPr>
        <w:t>Social Media</w:t>
      </w:r>
      <w:bookmarkEnd w:id="27"/>
    </w:p>
    <w:p w14:paraId="5A3800C6" w14:textId="77777777" w:rsidR="006E1A45" w:rsidRPr="00FC76AC" w:rsidRDefault="006E1A45" w:rsidP="0033360E">
      <w:pPr>
        <w:spacing w:before="120"/>
        <w:jc w:val="both"/>
      </w:pPr>
      <w:r w:rsidRPr="00FC76AC">
        <w:t>Keep abreast of what is happening at the club through the club social media accounts:</w:t>
      </w:r>
    </w:p>
    <w:p w14:paraId="31829FB2" w14:textId="77777777" w:rsidR="006E1A45" w:rsidRPr="00FC76AC" w:rsidRDefault="006E1A45" w:rsidP="0033360E">
      <w:pPr>
        <w:spacing w:before="120"/>
        <w:jc w:val="both"/>
      </w:pPr>
    </w:p>
    <w:p w14:paraId="43683C82" w14:textId="1FA6B1CD" w:rsidR="006E1A45" w:rsidRPr="00FC76AC" w:rsidRDefault="006E1A45" w:rsidP="0033360E">
      <w:pPr>
        <w:spacing w:before="120"/>
        <w:jc w:val="center"/>
      </w:pPr>
      <w:r w:rsidRPr="00FC76AC">
        <w:t xml:space="preserve">Facebook – </w:t>
      </w:r>
      <w:proofErr w:type="spellStart"/>
      <w:r w:rsidRPr="00FC76AC">
        <w:t>maidsrfc</w:t>
      </w:r>
      <w:proofErr w:type="spellEnd"/>
      <w:r w:rsidRPr="00FC76AC">
        <w:tab/>
        <w:t xml:space="preserve">Instagram – </w:t>
      </w:r>
      <w:proofErr w:type="spellStart"/>
      <w:r w:rsidRPr="00FC76AC">
        <w:t>maidenheadrfc</w:t>
      </w:r>
      <w:proofErr w:type="spellEnd"/>
      <w:r w:rsidRPr="00FC76AC">
        <w:tab/>
        <w:t xml:space="preserve">Twitter – </w:t>
      </w:r>
      <w:proofErr w:type="spellStart"/>
      <w:r w:rsidRPr="00FC76AC">
        <w:t>maidsrfc</w:t>
      </w:r>
      <w:proofErr w:type="spellEnd"/>
    </w:p>
    <w:p w14:paraId="69873F94" w14:textId="77777777" w:rsidR="006E1A45" w:rsidRPr="002F02F4" w:rsidRDefault="006E1A45" w:rsidP="0033360E">
      <w:pPr>
        <w:spacing w:before="120"/>
      </w:pPr>
    </w:p>
    <w:p w14:paraId="18436026" w14:textId="50FA3B26" w:rsidR="005A4AC9" w:rsidRPr="0033360E" w:rsidRDefault="005A4AC9" w:rsidP="0033360E">
      <w:pPr>
        <w:pStyle w:val="Heading2"/>
        <w:spacing w:before="120"/>
        <w:rPr>
          <w:b/>
        </w:rPr>
      </w:pPr>
      <w:bookmarkStart w:id="28" w:name="_Toc220343584"/>
      <w:r w:rsidRPr="0033360E">
        <w:rPr>
          <w:b/>
          <w:bCs/>
        </w:rPr>
        <w:t>Opportunities for volunteering</w:t>
      </w:r>
      <w:bookmarkEnd w:id="28"/>
    </w:p>
    <w:p w14:paraId="6BCC614D" w14:textId="00F6FF92" w:rsidR="005A4AC9" w:rsidRPr="00FC76AC" w:rsidRDefault="005A4AC9" w:rsidP="0033360E">
      <w:pPr>
        <w:spacing w:before="120"/>
        <w:jc w:val="both"/>
        <w:rPr>
          <w:color w:val="auto"/>
          <w:szCs w:val="20"/>
        </w:rPr>
      </w:pPr>
      <w:r w:rsidRPr="00FC76AC">
        <w:rPr>
          <w:color w:val="auto"/>
          <w:szCs w:val="20"/>
        </w:rPr>
        <w:t>Your children will want you to watch them and to reinforce their confidence, especially early on. Once you feel they have given you permission to do anything else, we would love if you can help out, even if only here and there.</w:t>
      </w:r>
      <w:r w:rsidR="00156353">
        <w:rPr>
          <w:color w:val="auto"/>
          <w:szCs w:val="20"/>
        </w:rPr>
        <w:t xml:space="preserve">  If you would like to find out more, please contact our Club Volunteer co-ordinator Kate Swinn.</w:t>
      </w:r>
    </w:p>
    <w:p w14:paraId="4E9F3991" w14:textId="77777777" w:rsidR="002D0740" w:rsidRDefault="002D0740" w:rsidP="0033360E">
      <w:pPr>
        <w:pStyle w:val="Heading2"/>
        <w:spacing w:before="120"/>
      </w:pPr>
    </w:p>
    <w:p w14:paraId="0F3D395A" w14:textId="2BFE1CAF" w:rsidR="005A4AC9" w:rsidRPr="0033360E" w:rsidRDefault="005A4AC9" w:rsidP="0033360E">
      <w:pPr>
        <w:pStyle w:val="Heading2"/>
        <w:spacing w:before="120"/>
        <w:rPr>
          <w:b/>
        </w:rPr>
      </w:pPr>
      <w:bookmarkStart w:id="29" w:name="_Toc220343585"/>
      <w:r w:rsidRPr="0033360E">
        <w:rPr>
          <w:b/>
          <w:bCs/>
        </w:rPr>
        <w:t>Social</w:t>
      </w:r>
      <w:bookmarkEnd w:id="18"/>
      <w:bookmarkEnd w:id="19"/>
      <w:bookmarkEnd w:id="20"/>
      <w:r w:rsidRPr="0033360E">
        <w:rPr>
          <w:b/>
          <w:bCs/>
        </w:rPr>
        <w:t xml:space="preserve"> Events</w:t>
      </w:r>
      <w:bookmarkEnd w:id="29"/>
    </w:p>
    <w:p w14:paraId="0A13E12F" w14:textId="2A152AB0" w:rsidR="005A4AC9" w:rsidRPr="00FC76AC" w:rsidRDefault="005A4AC9" w:rsidP="0033360E">
      <w:pPr>
        <w:pStyle w:val="BodyTextIndent3"/>
        <w:spacing w:before="120"/>
        <w:ind w:left="0"/>
        <w:jc w:val="both"/>
        <w:rPr>
          <w:color w:val="auto"/>
          <w:sz w:val="20"/>
          <w:szCs w:val="20"/>
        </w:rPr>
      </w:pPr>
      <w:r w:rsidRPr="00FC76AC">
        <w:rPr>
          <w:color w:val="auto"/>
          <w:sz w:val="20"/>
          <w:szCs w:val="20"/>
        </w:rPr>
        <w:t xml:space="preserve">The Club organise the odd social evening for parents to get together without muddy </w:t>
      </w:r>
      <w:r w:rsidR="00762AFC" w:rsidRPr="00FC76AC">
        <w:rPr>
          <w:color w:val="auto"/>
          <w:sz w:val="20"/>
          <w:szCs w:val="20"/>
        </w:rPr>
        <w:t>offspring and</w:t>
      </w:r>
      <w:r w:rsidRPr="00FC76AC">
        <w:rPr>
          <w:color w:val="auto"/>
          <w:sz w:val="20"/>
          <w:szCs w:val="20"/>
        </w:rPr>
        <w:t xml:space="preserve"> also will keep you informed of broader MRFC events like the Children’s Christmas Party and our festival weekend. We organise outings to several professional matches, and other things that catch our fancy. </w:t>
      </w:r>
    </w:p>
    <w:p w14:paraId="4C58A4F6" w14:textId="77777777" w:rsidR="002D0740" w:rsidRDefault="002D0740" w:rsidP="0033360E">
      <w:pPr>
        <w:pStyle w:val="Heading2"/>
        <w:spacing w:before="120"/>
      </w:pPr>
    </w:p>
    <w:p w14:paraId="37B274E2" w14:textId="550217D2" w:rsidR="005A4AC9" w:rsidRPr="0033360E" w:rsidRDefault="005A4AC9" w:rsidP="0033360E">
      <w:pPr>
        <w:pStyle w:val="Heading2"/>
        <w:spacing w:before="120"/>
        <w:rPr>
          <w:b/>
        </w:rPr>
      </w:pPr>
      <w:bookmarkStart w:id="30" w:name="_Toc220343586"/>
      <w:r w:rsidRPr="0033360E">
        <w:rPr>
          <w:b/>
          <w:bCs/>
        </w:rPr>
        <w:t>Opportunities for sponsorship</w:t>
      </w:r>
      <w:bookmarkEnd w:id="30"/>
    </w:p>
    <w:p w14:paraId="6EE6D74F" w14:textId="28C6FFA7" w:rsidR="005A4AC9" w:rsidRPr="00FC76AC" w:rsidRDefault="005A4AC9" w:rsidP="0033360E">
      <w:pPr>
        <w:spacing w:before="120"/>
        <w:jc w:val="both"/>
        <w:rPr>
          <w:color w:val="auto"/>
          <w:szCs w:val="20"/>
        </w:rPr>
      </w:pPr>
      <w:r w:rsidRPr="00FC76AC">
        <w:rPr>
          <w:color w:val="auto"/>
          <w:szCs w:val="20"/>
        </w:rPr>
        <w:t xml:space="preserve">With such a rich and diverse membership base and weekly links with other rugby clubs, Maidenhead RFC is always interested in discussing great commercial opportunities available around sponsorship.  In order to ensure fairness and a whole club approach to sponsorship these discussions are best done through and with the committee. </w:t>
      </w:r>
    </w:p>
    <w:p w14:paraId="28DEEB4F" w14:textId="235FD56E" w:rsidR="005A4AC9" w:rsidRDefault="005A4AC9" w:rsidP="0033360E">
      <w:pPr>
        <w:spacing w:before="120"/>
        <w:jc w:val="both"/>
        <w:rPr>
          <w:color w:val="auto"/>
          <w:szCs w:val="20"/>
        </w:rPr>
      </w:pPr>
      <w:r w:rsidRPr="00FC76AC">
        <w:rPr>
          <w:color w:val="auto"/>
          <w:szCs w:val="20"/>
        </w:rPr>
        <w:t>If you own or work for a company who might be interested in developing a sponsoring relationship with the club, please contact your age</w:t>
      </w:r>
      <w:r w:rsidR="00750864">
        <w:rPr>
          <w:color w:val="auto"/>
          <w:szCs w:val="20"/>
        </w:rPr>
        <w:t xml:space="preserve"> </w:t>
      </w:r>
      <w:r w:rsidRPr="00FC76AC">
        <w:rPr>
          <w:color w:val="auto"/>
          <w:szCs w:val="20"/>
        </w:rPr>
        <w:t xml:space="preserve">group manager in the first instance. </w:t>
      </w:r>
    </w:p>
    <w:p w14:paraId="7F71B992" w14:textId="77777777" w:rsidR="002F02F4" w:rsidRDefault="002F02F4" w:rsidP="0033360E">
      <w:pPr>
        <w:spacing w:before="120"/>
        <w:jc w:val="both"/>
        <w:rPr>
          <w:color w:val="auto"/>
          <w:szCs w:val="20"/>
        </w:rPr>
      </w:pPr>
    </w:p>
    <w:p w14:paraId="294A168B" w14:textId="77777777" w:rsidR="00B554E1" w:rsidRPr="00750864" w:rsidRDefault="00B554E1" w:rsidP="00B554E1">
      <w:pPr>
        <w:pStyle w:val="Heading2"/>
        <w:spacing w:before="120"/>
        <w:jc w:val="both"/>
        <w:rPr>
          <w:b/>
          <w:bCs/>
        </w:rPr>
      </w:pPr>
      <w:bookmarkStart w:id="31" w:name="_Toc220343587"/>
      <w:r w:rsidRPr="00750864">
        <w:rPr>
          <w:b/>
          <w:bCs/>
        </w:rPr>
        <w:t>Useful websites/reference documents</w:t>
      </w:r>
      <w:bookmarkEnd w:id="31"/>
    </w:p>
    <w:p w14:paraId="6E63D953" w14:textId="77777777" w:rsidR="002F02F4" w:rsidRPr="00FC76AC" w:rsidRDefault="002F02F4" w:rsidP="00750864">
      <w:pPr>
        <w:spacing w:before="120"/>
        <w:jc w:val="both"/>
        <w:rPr>
          <w:color w:val="auto"/>
          <w:szCs w:val="20"/>
        </w:rPr>
      </w:pPr>
    </w:p>
    <w:p w14:paraId="2C5A8343" w14:textId="77777777" w:rsidR="00B554E1" w:rsidRPr="00FC76AC" w:rsidRDefault="00B554E1" w:rsidP="00750864">
      <w:pPr>
        <w:numPr>
          <w:ilvl w:val="0"/>
          <w:numId w:val="9"/>
        </w:numPr>
        <w:spacing w:before="120"/>
        <w:ind w:left="714" w:hanging="357"/>
        <w:jc w:val="both"/>
        <w:rPr>
          <w:iCs/>
          <w:color w:val="333399"/>
          <w:szCs w:val="20"/>
        </w:rPr>
      </w:pPr>
      <w:smartTag w:uri="urn:schemas-microsoft-com:office:smarttags" w:element="place">
        <w:r w:rsidRPr="00FC76AC">
          <w:rPr>
            <w:iCs/>
            <w:color w:val="333399"/>
            <w:szCs w:val="20"/>
            <w:u w:val="single"/>
          </w:rPr>
          <w:t>Rugby</w:t>
        </w:r>
      </w:smartTag>
      <w:r w:rsidRPr="00FC76AC">
        <w:rPr>
          <w:iCs/>
          <w:color w:val="333399"/>
          <w:szCs w:val="20"/>
          <w:u w:val="single"/>
        </w:rPr>
        <w:t xml:space="preserve"> Football Union</w:t>
      </w:r>
      <w:r w:rsidRPr="00FC76AC">
        <w:rPr>
          <w:iCs/>
          <w:color w:val="333399"/>
          <w:szCs w:val="20"/>
          <w:u w:val="single"/>
        </w:rPr>
        <w:tab/>
      </w:r>
      <w:r w:rsidRPr="00FC76AC">
        <w:rPr>
          <w:iCs/>
          <w:color w:val="333399"/>
          <w:szCs w:val="20"/>
        </w:rPr>
        <w:tab/>
      </w:r>
      <w:r w:rsidRPr="00FC76AC">
        <w:rPr>
          <w:iCs/>
          <w:color w:val="333399"/>
          <w:szCs w:val="20"/>
        </w:rPr>
        <w:tab/>
      </w:r>
      <w:r w:rsidRPr="00FC76AC">
        <w:rPr>
          <w:iCs/>
          <w:color w:val="333399"/>
          <w:szCs w:val="20"/>
        </w:rPr>
        <w:tab/>
      </w:r>
      <w:hyperlink r:id="rId22" w:history="1">
        <w:r w:rsidRPr="00FC76AC">
          <w:rPr>
            <w:rStyle w:val="Hyperlink"/>
            <w:iCs/>
            <w:szCs w:val="20"/>
          </w:rPr>
          <w:t>www.rfu.com</w:t>
        </w:r>
      </w:hyperlink>
      <w:r w:rsidRPr="00FC76AC">
        <w:rPr>
          <w:iCs/>
          <w:color w:val="333399"/>
          <w:szCs w:val="20"/>
        </w:rPr>
        <w:t xml:space="preserve"> </w:t>
      </w:r>
    </w:p>
    <w:p w14:paraId="276A727D" w14:textId="77777777" w:rsidR="00B554E1" w:rsidRPr="00FC76AC" w:rsidRDefault="00B554E1" w:rsidP="00750864">
      <w:pPr>
        <w:numPr>
          <w:ilvl w:val="0"/>
          <w:numId w:val="9"/>
        </w:numPr>
        <w:spacing w:before="120"/>
        <w:ind w:left="714" w:hanging="357"/>
        <w:jc w:val="both"/>
        <w:rPr>
          <w:iCs/>
          <w:color w:val="333399"/>
          <w:szCs w:val="20"/>
        </w:rPr>
      </w:pPr>
      <w:r w:rsidRPr="00FC76AC">
        <w:rPr>
          <w:iCs/>
          <w:color w:val="333399"/>
          <w:szCs w:val="20"/>
          <w:u w:val="single"/>
        </w:rPr>
        <w:t xml:space="preserve">Maidenhead </w:t>
      </w:r>
      <w:smartTag w:uri="urn:schemas-microsoft-com:office:smarttags" w:element="place">
        <w:r w:rsidRPr="00FC76AC">
          <w:rPr>
            <w:iCs/>
            <w:color w:val="333399"/>
            <w:szCs w:val="20"/>
            <w:u w:val="single"/>
          </w:rPr>
          <w:t>Rugby</w:t>
        </w:r>
      </w:smartTag>
      <w:r w:rsidRPr="00FC76AC">
        <w:rPr>
          <w:iCs/>
          <w:color w:val="333399"/>
          <w:szCs w:val="20"/>
          <w:u w:val="single"/>
        </w:rPr>
        <w:t xml:space="preserve"> Football Club</w:t>
      </w:r>
      <w:r w:rsidRPr="00FC76AC">
        <w:rPr>
          <w:iCs/>
          <w:color w:val="333399"/>
          <w:szCs w:val="20"/>
        </w:rPr>
        <w:tab/>
      </w:r>
      <w:r w:rsidRPr="00FC76AC">
        <w:rPr>
          <w:iCs/>
          <w:color w:val="333399"/>
          <w:szCs w:val="20"/>
        </w:rPr>
        <w:tab/>
      </w:r>
      <w:hyperlink r:id="rId23" w:history="1">
        <w:r w:rsidRPr="00FC76AC">
          <w:rPr>
            <w:rStyle w:val="Hyperlink"/>
            <w:iCs/>
            <w:szCs w:val="20"/>
          </w:rPr>
          <w:t>www.maidenheadrfc.com</w:t>
        </w:r>
      </w:hyperlink>
      <w:r w:rsidRPr="00FC76AC">
        <w:rPr>
          <w:iCs/>
          <w:color w:val="333399"/>
          <w:szCs w:val="20"/>
        </w:rPr>
        <w:t xml:space="preserve"> </w:t>
      </w:r>
    </w:p>
    <w:p w14:paraId="39B6F463" w14:textId="236DEDC9" w:rsidR="00B554E1" w:rsidRPr="00FC76AC" w:rsidRDefault="00B554E1" w:rsidP="00750864">
      <w:pPr>
        <w:numPr>
          <w:ilvl w:val="0"/>
          <w:numId w:val="9"/>
        </w:numPr>
        <w:spacing w:before="120"/>
        <w:ind w:left="714" w:hanging="357"/>
        <w:jc w:val="both"/>
        <w:rPr>
          <w:iCs/>
          <w:color w:val="333399"/>
          <w:szCs w:val="20"/>
        </w:rPr>
      </w:pPr>
      <w:r w:rsidRPr="00FC76AC">
        <w:rPr>
          <w:iCs/>
          <w:color w:val="333399"/>
          <w:szCs w:val="20"/>
          <w:u w:val="single"/>
        </w:rPr>
        <w:t>Summary of the Minis game</w:t>
      </w:r>
      <w:r w:rsidRPr="00FC76AC">
        <w:rPr>
          <w:iCs/>
          <w:color w:val="333399"/>
          <w:szCs w:val="20"/>
        </w:rPr>
        <w:t xml:space="preserve"> </w:t>
      </w:r>
      <w:r w:rsidRPr="00FC76AC">
        <w:rPr>
          <w:iCs/>
          <w:color w:val="333399"/>
          <w:szCs w:val="20"/>
        </w:rPr>
        <w:tab/>
      </w:r>
      <w:r w:rsidRPr="00FC76AC">
        <w:rPr>
          <w:iCs/>
          <w:color w:val="333399"/>
          <w:szCs w:val="20"/>
        </w:rPr>
        <w:tab/>
      </w:r>
      <w:r w:rsidRPr="00FC76AC">
        <w:rPr>
          <w:iCs/>
          <w:color w:val="333399"/>
          <w:szCs w:val="20"/>
        </w:rPr>
        <w:tab/>
      </w:r>
      <w:hyperlink r:id="rId24" w:history="1">
        <w:r w:rsidRPr="00FC76AC">
          <w:rPr>
            <w:rStyle w:val="Hyperlink"/>
            <w:iCs/>
            <w:szCs w:val="20"/>
          </w:rPr>
          <w:t>www.brfcjuniors.org/guides/tagguide.pdf</w:t>
        </w:r>
      </w:hyperlink>
      <w:r w:rsidRPr="00FC76AC">
        <w:rPr>
          <w:iCs/>
          <w:color w:val="333399"/>
          <w:szCs w:val="20"/>
        </w:rPr>
        <w:t xml:space="preserve"> </w:t>
      </w:r>
    </w:p>
    <w:p w14:paraId="3ACA3EAD" w14:textId="7AF166E1" w:rsidR="00B554E1" w:rsidRPr="00FC76AC" w:rsidRDefault="00B554E1" w:rsidP="00750864">
      <w:pPr>
        <w:numPr>
          <w:ilvl w:val="0"/>
          <w:numId w:val="9"/>
        </w:numPr>
        <w:spacing w:before="120"/>
        <w:ind w:left="714" w:hanging="357"/>
        <w:jc w:val="both"/>
        <w:rPr>
          <w:iCs/>
          <w:color w:val="333399"/>
          <w:szCs w:val="20"/>
        </w:rPr>
      </w:pPr>
      <w:r w:rsidRPr="00FC76AC">
        <w:rPr>
          <w:color w:val="333399"/>
          <w:szCs w:val="20"/>
          <w:u w:val="single"/>
        </w:rPr>
        <w:t>Rugby Kit</w:t>
      </w:r>
      <w:r w:rsidRPr="00FC76AC">
        <w:rPr>
          <w:color w:val="333399"/>
        </w:rPr>
        <w:tab/>
      </w:r>
      <w:r w:rsidRPr="00FC76AC">
        <w:rPr>
          <w:color w:val="333399"/>
        </w:rPr>
        <w:tab/>
      </w:r>
      <w:r w:rsidRPr="00FC76AC">
        <w:rPr>
          <w:color w:val="333399"/>
        </w:rPr>
        <w:tab/>
      </w:r>
      <w:r w:rsidRPr="00FC76AC">
        <w:rPr>
          <w:color w:val="333399"/>
        </w:rPr>
        <w:tab/>
      </w:r>
      <w:r w:rsidRPr="00FC76AC">
        <w:rPr>
          <w:color w:val="333399"/>
        </w:rPr>
        <w:tab/>
      </w:r>
      <w:hyperlink r:id="rId25" w:history="1">
        <w:r w:rsidRPr="00FC76AC">
          <w:rPr>
            <w:rStyle w:val="Hyperlink"/>
            <w:szCs w:val="20"/>
          </w:rPr>
          <w:t>www.hawkinsport.co.uk</w:t>
        </w:r>
      </w:hyperlink>
      <w:r w:rsidRPr="00FC76AC">
        <w:rPr>
          <w:color w:val="333399"/>
          <w:szCs w:val="20"/>
        </w:rPr>
        <w:t xml:space="preserve"> </w:t>
      </w:r>
    </w:p>
    <w:p w14:paraId="7BD33BF9" w14:textId="6B718EA1" w:rsidR="00B554E1" w:rsidRPr="00FC76AC" w:rsidRDefault="00B554E1" w:rsidP="00750864">
      <w:pPr>
        <w:numPr>
          <w:ilvl w:val="0"/>
          <w:numId w:val="9"/>
        </w:numPr>
        <w:spacing w:before="120"/>
        <w:ind w:left="714" w:hanging="357"/>
        <w:jc w:val="both"/>
        <w:rPr>
          <w:iCs/>
          <w:color w:val="333399"/>
          <w:szCs w:val="20"/>
        </w:rPr>
      </w:pPr>
      <w:r w:rsidRPr="00FC76AC">
        <w:rPr>
          <w:color w:val="333399"/>
          <w:szCs w:val="20"/>
          <w:u w:val="single"/>
        </w:rPr>
        <w:t>RFU Website</w:t>
      </w:r>
      <w:r w:rsidRPr="00FC76AC">
        <w:rPr>
          <w:color w:val="333399"/>
          <w:sz w:val="24"/>
        </w:rPr>
        <w:tab/>
      </w:r>
      <w:r w:rsidRPr="00FC76AC">
        <w:rPr>
          <w:color w:val="333399"/>
          <w:sz w:val="24"/>
        </w:rPr>
        <w:tab/>
      </w:r>
      <w:r w:rsidRPr="00FC76AC">
        <w:rPr>
          <w:color w:val="333399"/>
          <w:sz w:val="24"/>
        </w:rPr>
        <w:tab/>
      </w:r>
      <w:r w:rsidRPr="00FC76AC">
        <w:rPr>
          <w:color w:val="333399"/>
          <w:sz w:val="24"/>
        </w:rPr>
        <w:tab/>
      </w:r>
      <w:r w:rsidRPr="00FC76AC">
        <w:rPr>
          <w:color w:val="333399"/>
          <w:sz w:val="24"/>
        </w:rPr>
        <w:tab/>
      </w:r>
      <w:hyperlink r:id="rId26" w:history="1">
        <w:r w:rsidRPr="00FC76AC">
          <w:rPr>
            <w:rStyle w:val="Hyperlink"/>
            <w:szCs w:val="20"/>
          </w:rPr>
          <w:t>www.rfu.com</w:t>
        </w:r>
      </w:hyperlink>
    </w:p>
    <w:p w14:paraId="71B0CA72" w14:textId="12DBDBC6" w:rsidR="00B554E1" w:rsidRPr="00FC76AC" w:rsidRDefault="00B554E1" w:rsidP="00750864">
      <w:pPr>
        <w:numPr>
          <w:ilvl w:val="0"/>
          <w:numId w:val="9"/>
        </w:numPr>
        <w:spacing w:before="120"/>
        <w:ind w:left="714" w:hanging="357"/>
        <w:jc w:val="both"/>
        <w:rPr>
          <w:iCs/>
          <w:color w:val="333399"/>
          <w:szCs w:val="20"/>
        </w:rPr>
      </w:pPr>
      <w:r w:rsidRPr="00FC76AC">
        <w:rPr>
          <w:color w:val="333399"/>
          <w:szCs w:val="20"/>
          <w:u w:val="single"/>
        </w:rPr>
        <w:t>Aviva Premiership</w:t>
      </w:r>
      <w:r w:rsidRPr="00FC76AC">
        <w:rPr>
          <w:color w:val="333399"/>
          <w:szCs w:val="20"/>
        </w:rPr>
        <w:tab/>
      </w:r>
      <w:r w:rsidRPr="00FC76AC">
        <w:rPr>
          <w:color w:val="333399"/>
          <w:szCs w:val="20"/>
        </w:rPr>
        <w:tab/>
      </w:r>
      <w:r w:rsidRPr="00FC76AC">
        <w:rPr>
          <w:color w:val="333399"/>
          <w:szCs w:val="20"/>
        </w:rPr>
        <w:tab/>
      </w:r>
      <w:r w:rsidRPr="00FC76AC">
        <w:rPr>
          <w:color w:val="333399"/>
          <w:szCs w:val="20"/>
        </w:rPr>
        <w:tab/>
      </w:r>
      <w:hyperlink r:id="rId27" w:history="1">
        <w:r w:rsidRPr="00FC76AC">
          <w:rPr>
            <w:rStyle w:val="Hyperlink"/>
            <w:szCs w:val="20"/>
          </w:rPr>
          <w:t>www.premiershiprugby.com</w:t>
        </w:r>
      </w:hyperlink>
    </w:p>
    <w:p w14:paraId="26537585" w14:textId="69996A9C" w:rsidR="00B554E1" w:rsidRPr="00FC76AC" w:rsidRDefault="00B554E1" w:rsidP="00750864">
      <w:pPr>
        <w:numPr>
          <w:ilvl w:val="0"/>
          <w:numId w:val="9"/>
        </w:numPr>
        <w:spacing w:before="120"/>
        <w:ind w:left="714" w:hanging="357"/>
        <w:jc w:val="both"/>
        <w:rPr>
          <w:i/>
          <w:iCs/>
          <w:color w:val="333399"/>
          <w:szCs w:val="20"/>
        </w:rPr>
      </w:pPr>
      <w:r w:rsidRPr="00FC76AC">
        <w:rPr>
          <w:color w:val="333399"/>
          <w:szCs w:val="20"/>
          <w:u w:val="single"/>
        </w:rPr>
        <w:t>Rugby Roundup</w:t>
      </w:r>
      <w:r w:rsidRPr="00FC76AC">
        <w:rPr>
          <w:color w:val="333399"/>
          <w:sz w:val="24"/>
        </w:rPr>
        <w:tab/>
      </w:r>
      <w:r w:rsidRPr="00FC76AC">
        <w:rPr>
          <w:color w:val="333399"/>
          <w:sz w:val="24"/>
        </w:rPr>
        <w:tab/>
      </w:r>
      <w:r w:rsidRPr="00FC76AC">
        <w:rPr>
          <w:color w:val="333399"/>
          <w:sz w:val="24"/>
        </w:rPr>
        <w:tab/>
      </w:r>
      <w:r w:rsidRPr="00FC76AC">
        <w:rPr>
          <w:color w:val="333399"/>
          <w:sz w:val="24"/>
        </w:rPr>
        <w:tab/>
      </w:r>
      <w:r w:rsidR="005F733E">
        <w:rPr>
          <w:color w:val="333399"/>
          <w:sz w:val="24"/>
        </w:rPr>
        <w:tab/>
      </w:r>
      <w:hyperlink r:id="rId28" w:history="1">
        <w:r w:rsidR="00085EDF" w:rsidRPr="00085EDF">
          <w:rPr>
            <w:rStyle w:val="Hyperlink"/>
            <w:szCs w:val="20"/>
          </w:rPr>
          <w:t>www.rugbyroundup.com</w:t>
        </w:r>
      </w:hyperlink>
    </w:p>
    <w:p w14:paraId="6AD03DC4" w14:textId="770BAAA9" w:rsidR="00B554E1" w:rsidRPr="00FC76AC" w:rsidRDefault="00B554E1" w:rsidP="00750864">
      <w:pPr>
        <w:numPr>
          <w:ilvl w:val="0"/>
          <w:numId w:val="9"/>
        </w:numPr>
        <w:spacing w:before="120"/>
        <w:ind w:left="714" w:hanging="357"/>
        <w:jc w:val="both"/>
        <w:rPr>
          <w:i/>
          <w:iCs/>
          <w:color w:val="333399"/>
          <w:szCs w:val="20"/>
        </w:rPr>
      </w:pPr>
      <w:r w:rsidRPr="00FC76AC">
        <w:rPr>
          <w:color w:val="333399"/>
          <w:szCs w:val="20"/>
          <w:u w:val="single"/>
        </w:rPr>
        <w:t xml:space="preserve">Coaching </w:t>
      </w:r>
      <w:smartTag w:uri="urn:schemas-microsoft-com:office:smarttags" w:element="place">
        <w:r w:rsidRPr="00FC76AC">
          <w:rPr>
            <w:color w:val="333399"/>
            <w:szCs w:val="20"/>
            <w:u w:val="single"/>
          </w:rPr>
          <w:t>Rugby</w:t>
        </w:r>
      </w:smartTag>
      <w:r w:rsidRPr="00FC76AC">
        <w:rPr>
          <w:color w:val="333399"/>
          <w:szCs w:val="20"/>
        </w:rPr>
        <w:tab/>
      </w:r>
      <w:r w:rsidRPr="00FC76AC">
        <w:rPr>
          <w:color w:val="333399"/>
          <w:szCs w:val="20"/>
        </w:rPr>
        <w:tab/>
      </w:r>
      <w:r w:rsidRPr="00FC76AC">
        <w:rPr>
          <w:color w:val="333399"/>
          <w:szCs w:val="20"/>
        </w:rPr>
        <w:tab/>
      </w:r>
      <w:r w:rsidRPr="00FC76AC">
        <w:rPr>
          <w:color w:val="333399"/>
          <w:szCs w:val="20"/>
        </w:rPr>
        <w:tab/>
      </w:r>
      <w:hyperlink r:id="rId29" w:history="1">
        <w:r w:rsidRPr="00FC76AC">
          <w:rPr>
            <w:rStyle w:val="Hyperlink"/>
            <w:szCs w:val="20"/>
          </w:rPr>
          <w:t>www.coachingrugby.com</w:t>
        </w:r>
      </w:hyperlink>
    </w:p>
    <w:p w14:paraId="51DE68DC" w14:textId="0356F8F8" w:rsidR="00B554E1" w:rsidRPr="00FC76AC" w:rsidRDefault="00B554E1" w:rsidP="00750864">
      <w:pPr>
        <w:numPr>
          <w:ilvl w:val="0"/>
          <w:numId w:val="9"/>
        </w:numPr>
        <w:spacing w:before="120"/>
        <w:ind w:left="714" w:hanging="357"/>
        <w:jc w:val="both"/>
        <w:rPr>
          <w:i/>
          <w:iCs/>
          <w:color w:val="333399"/>
          <w:szCs w:val="20"/>
        </w:rPr>
      </w:pPr>
      <w:r w:rsidRPr="00FC76AC">
        <w:rPr>
          <w:color w:val="333399"/>
          <w:szCs w:val="20"/>
          <w:u w:val="single"/>
        </w:rPr>
        <w:t>Berkshire RFU</w:t>
      </w:r>
      <w:r w:rsidRPr="00FC76AC">
        <w:rPr>
          <w:color w:val="333399"/>
          <w:szCs w:val="20"/>
          <w:u w:val="single"/>
        </w:rPr>
        <w:tab/>
      </w:r>
      <w:r w:rsidRPr="00FC76AC">
        <w:rPr>
          <w:color w:val="333399"/>
          <w:szCs w:val="20"/>
        </w:rPr>
        <w:tab/>
      </w:r>
      <w:r w:rsidRPr="00FC76AC">
        <w:rPr>
          <w:color w:val="333399"/>
          <w:szCs w:val="20"/>
        </w:rPr>
        <w:tab/>
      </w:r>
      <w:r w:rsidRPr="00FC76AC">
        <w:rPr>
          <w:color w:val="333399"/>
          <w:szCs w:val="20"/>
        </w:rPr>
        <w:tab/>
      </w:r>
      <w:r w:rsidRPr="00FC76AC">
        <w:rPr>
          <w:color w:val="333399"/>
          <w:szCs w:val="20"/>
        </w:rPr>
        <w:tab/>
      </w:r>
      <w:hyperlink r:id="rId30" w:history="1">
        <w:r w:rsidRPr="00FC76AC">
          <w:rPr>
            <w:rStyle w:val="Hyperlink"/>
            <w:szCs w:val="20"/>
          </w:rPr>
          <w:t>www.berksrfu.com</w:t>
        </w:r>
      </w:hyperlink>
    </w:p>
    <w:p w14:paraId="5C69A60C" w14:textId="5734899C" w:rsidR="00B554E1" w:rsidRPr="00FC76AC" w:rsidRDefault="00B554E1" w:rsidP="00750864">
      <w:pPr>
        <w:numPr>
          <w:ilvl w:val="0"/>
          <w:numId w:val="9"/>
        </w:numPr>
        <w:spacing w:before="120"/>
        <w:ind w:left="714" w:hanging="357"/>
        <w:jc w:val="both"/>
        <w:rPr>
          <w:i/>
          <w:iCs/>
          <w:color w:val="333399"/>
          <w:szCs w:val="20"/>
        </w:rPr>
      </w:pPr>
      <w:r w:rsidRPr="00FC76AC">
        <w:rPr>
          <w:color w:val="333399"/>
          <w:szCs w:val="20"/>
          <w:u w:val="single"/>
        </w:rPr>
        <w:t xml:space="preserve">350+ </w:t>
      </w:r>
      <w:hyperlink r:id="rId31" w:tgtFrame="_blank" w:history="1">
        <w:r w:rsidRPr="00FC76AC">
          <w:rPr>
            <w:rStyle w:val="Hyperlink"/>
            <w:color w:val="333399"/>
            <w:szCs w:val="20"/>
          </w:rPr>
          <w:t>English Clubs</w:t>
        </w:r>
      </w:hyperlink>
      <w:r w:rsidRPr="00FC76AC">
        <w:rPr>
          <w:color w:val="333399"/>
          <w:szCs w:val="20"/>
        </w:rPr>
        <w:tab/>
      </w:r>
      <w:r w:rsidRPr="00FC76AC">
        <w:rPr>
          <w:color w:val="333399"/>
          <w:szCs w:val="20"/>
        </w:rPr>
        <w:tab/>
      </w:r>
      <w:r w:rsidRPr="00FC76AC">
        <w:rPr>
          <w:color w:val="333399"/>
          <w:szCs w:val="20"/>
        </w:rPr>
        <w:tab/>
      </w:r>
      <w:r w:rsidRPr="00FC76AC">
        <w:rPr>
          <w:color w:val="333399"/>
          <w:szCs w:val="20"/>
        </w:rPr>
        <w:tab/>
      </w:r>
      <w:hyperlink r:id="rId32" w:history="1">
        <w:r w:rsidRPr="00FC76AC">
          <w:rPr>
            <w:rStyle w:val="Hyperlink"/>
            <w:szCs w:val="20"/>
          </w:rPr>
          <w:t>www.cantrugby.com</w:t>
        </w:r>
      </w:hyperlink>
    </w:p>
    <w:p w14:paraId="5C140A4D" w14:textId="580FBFCD" w:rsidR="00B554E1" w:rsidRPr="00FC76AC" w:rsidRDefault="00B554E1" w:rsidP="00750864">
      <w:pPr>
        <w:numPr>
          <w:ilvl w:val="0"/>
          <w:numId w:val="9"/>
        </w:numPr>
        <w:spacing w:before="120"/>
        <w:ind w:left="714" w:hanging="357"/>
        <w:jc w:val="both"/>
        <w:rPr>
          <w:lang w:val="en-US"/>
        </w:rPr>
      </w:pPr>
      <w:r w:rsidRPr="00FC76AC">
        <w:rPr>
          <w:color w:val="333399"/>
          <w:szCs w:val="20"/>
          <w:u w:val="single"/>
        </w:rPr>
        <w:t>Berkshire Referees Society</w:t>
      </w:r>
      <w:r w:rsidRPr="00FC76AC">
        <w:rPr>
          <w:color w:val="333399"/>
          <w:szCs w:val="20"/>
        </w:rPr>
        <w:tab/>
      </w:r>
      <w:r w:rsidRPr="00FC76AC">
        <w:rPr>
          <w:color w:val="333399"/>
          <w:szCs w:val="20"/>
        </w:rPr>
        <w:tab/>
      </w:r>
      <w:r w:rsidRPr="00FC76AC">
        <w:rPr>
          <w:color w:val="333399"/>
          <w:szCs w:val="20"/>
        </w:rPr>
        <w:tab/>
      </w:r>
      <w:hyperlink r:id="rId33" w:history="1">
        <w:r w:rsidRPr="00FC76AC">
          <w:rPr>
            <w:rStyle w:val="Hyperlink"/>
            <w:szCs w:val="20"/>
          </w:rPr>
          <w:t>www.bsrfur.com</w:t>
        </w:r>
      </w:hyperlink>
    </w:p>
    <w:p w14:paraId="2BB76518" w14:textId="38A28F79" w:rsidR="005A4AC9" w:rsidRPr="00FC76AC" w:rsidRDefault="005A4AC9" w:rsidP="00750864">
      <w:pPr>
        <w:spacing w:before="120"/>
        <w:jc w:val="both"/>
        <w:rPr>
          <w:caps/>
          <w:color w:val="auto"/>
          <w:spacing w:val="60"/>
          <w:szCs w:val="20"/>
        </w:rPr>
      </w:pPr>
    </w:p>
    <w:p w14:paraId="1B9F7FBD" w14:textId="1069EAA5" w:rsidR="005A4AC9" w:rsidRPr="00FC76AC" w:rsidRDefault="005A4AC9" w:rsidP="00750864">
      <w:pPr>
        <w:spacing w:before="120"/>
        <w:jc w:val="both"/>
        <w:rPr>
          <w:caps/>
          <w:color w:val="auto"/>
          <w:spacing w:val="60"/>
          <w:szCs w:val="20"/>
        </w:rPr>
      </w:pPr>
      <w:r w:rsidRPr="00FC76AC">
        <w:rPr>
          <w:color w:val="auto"/>
          <w:szCs w:val="20"/>
        </w:rPr>
        <w:br w:type="page"/>
      </w:r>
    </w:p>
    <w:p w14:paraId="64E495C4" w14:textId="30B476DA" w:rsidR="007F55DD" w:rsidRPr="00FC76AC" w:rsidRDefault="007F55DD" w:rsidP="007F55DD">
      <w:pPr>
        <w:pStyle w:val="Heading1"/>
      </w:pPr>
      <w:bookmarkStart w:id="32" w:name="_Toc220343588"/>
      <w:r>
        <w:lastRenderedPageBreak/>
        <w:t>Safeguarding</w:t>
      </w:r>
      <w:r w:rsidR="008D060E">
        <w:t xml:space="preserve"> &amp; policies</w:t>
      </w:r>
      <w:bookmarkEnd w:id="32"/>
    </w:p>
    <w:p w14:paraId="46C0FBFD" w14:textId="0AD7DDFA" w:rsidR="005A4AC9" w:rsidRPr="00FC76AC" w:rsidRDefault="005A4AC9" w:rsidP="003A3B5C">
      <w:pPr>
        <w:spacing w:before="120"/>
        <w:jc w:val="both"/>
      </w:pPr>
    </w:p>
    <w:p w14:paraId="54757F00" w14:textId="166B88F4" w:rsidR="00DB465B" w:rsidRDefault="00F86182" w:rsidP="0094317E">
      <w:pPr>
        <w:spacing w:before="120"/>
        <w:jc w:val="both"/>
        <w:rPr>
          <w:color w:val="auto"/>
          <w:szCs w:val="20"/>
        </w:rPr>
      </w:pPr>
      <w:r w:rsidRPr="00FC76AC">
        <w:rPr>
          <w:noProof/>
          <w:lang w:eastAsia="en-GB"/>
        </w:rPr>
        <w:drawing>
          <wp:anchor distT="0" distB="0" distL="114300" distR="114300" simplePos="0" relativeHeight="251661312" behindDoc="0" locked="0" layoutInCell="1" allowOverlap="1" wp14:anchorId="66CDBFB6" wp14:editId="515F16E3">
            <wp:simplePos x="0" y="0"/>
            <wp:positionH relativeFrom="margin">
              <wp:posOffset>5085080</wp:posOffset>
            </wp:positionH>
            <wp:positionV relativeFrom="paragraph">
              <wp:posOffset>105410</wp:posOffset>
            </wp:positionV>
            <wp:extent cx="1701800" cy="1147445"/>
            <wp:effectExtent l="0" t="0" r="0" b="0"/>
            <wp:wrapSquare wrapText="bothSides"/>
            <wp:docPr id="1" name="Picture 1" descr="REGISTER NOW: U11 &amp; U13 Girls Core Values Festival, Sunday 3rd February  2019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 NOW: U11 &amp; U13 Girls Core Values Festival, Sunday 3rd February  2019 - News"/>
                    <pic:cNvPicPr>
                      <a:picLocks noChangeAspect="1" noChangeArrowheads="1"/>
                    </pic:cNvPicPr>
                  </pic:nvPicPr>
                  <pic:blipFill rotWithShape="1">
                    <a:blip r:embed="rId34">
                      <a:extLst>
                        <a:ext uri="{28A0092B-C50C-407E-A947-70E740481C1C}">
                          <a14:useLocalDpi xmlns:a14="http://schemas.microsoft.com/office/drawing/2010/main" val="0"/>
                        </a:ext>
                      </a:extLst>
                    </a:blip>
                    <a:srcRect l="7226" r="4662"/>
                    <a:stretch/>
                  </pic:blipFill>
                  <pic:spPr bwMode="auto">
                    <a:xfrm>
                      <a:off x="0" y="0"/>
                      <a:ext cx="1701800" cy="114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AC9" w:rsidRPr="00FC76AC">
        <w:rPr>
          <w:color w:val="auto"/>
          <w:szCs w:val="20"/>
        </w:rPr>
        <w:t xml:space="preserve">The club rightly puts a great deal of emphasis on the safeguarding of the children and takes the matter very seriously. </w:t>
      </w:r>
    </w:p>
    <w:p w14:paraId="1B1A337F" w14:textId="1A52D996" w:rsidR="005A4AC9" w:rsidRPr="00FC76AC" w:rsidRDefault="005A4AC9" w:rsidP="003A3B5C">
      <w:pPr>
        <w:spacing w:before="120"/>
        <w:jc w:val="both"/>
        <w:rPr>
          <w:b/>
          <w:bCs/>
          <w:i/>
          <w:iCs/>
          <w:color w:val="auto"/>
          <w:szCs w:val="20"/>
        </w:rPr>
      </w:pPr>
      <w:r w:rsidRPr="00FC76AC">
        <w:rPr>
          <w:color w:val="auto"/>
          <w:szCs w:val="20"/>
        </w:rPr>
        <w:t xml:space="preserve">Our </w:t>
      </w:r>
      <w:r w:rsidR="00EC7FC8">
        <w:rPr>
          <w:color w:val="auto"/>
          <w:szCs w:val="20"/>
        </w:rPr>
        <w:t xml:space="preserve">Club </w:t>
      </w:r>
      <w:r w:rsidRPr="00FC76AC">
        <w:rPr>
          <w:color w:val="auto"/>
          <w:szCs w:val="20"/>
        </w:rPr>
        <w:t>Safeguarding Officer</w:t>
      </w:r>
      <w:r w:rsidR="00EC7FC8">
        <w:rPr>
          <w:color w:val="auto"/>
          <w:szCs w:val="20"/>
        </w:rPr>
        <w:t xml:space="preserve"> (CSO)</w:t>
      </w:r>
      <w:r w:rsidRPr="00FC76AC">
        <w:rPr>
          <w:color w:val="auto"/>
          <w:szCs w:val="20"/>
        </w:rPr>
        <w:t xml:space="preserve"> </w:t>
      </w:r>
      <w:r w:rsidR="00C95D2D">
        <w:rPr>
          <w:color w:val="auto"/>
          <w:szCs w:val="20"/>
        </w:rPr>
        <w:t xml:space="preserve">Karl Roberts </w:t>
      </w:r>
      <w:r w:rsidRPr="00FC76AC">
        <w:rPr>
          <w:color w:val="auto"/>
          <w:szCs w:val="20"/>
        </w:rPr>
        <w:t xml:space="preserve">works hard right across the club to ensure that everyone knows their responsibilities.  </w:t>
      </w:r>
    </w:p>
    <w:p w14:paraId="57364F33" w14:textId="078B326C" w:rsidR="005A4AC9" w:rsidRDefault="005A4AC9" w:rsidP="0094317E">
      <w:pPr>
        <w:spacing w:before="120"/>
        <w:jc w:val="both"/>
        <w:rPr>
          <w:color w:val="auto"/>
          <w:szCs w:val="20"/>
        </w:rPr>
      </w:pPr>
      <w:r w:rsidRPr="00FC76AC">
        <w:rPr>
          <w:color w:val="auto"/>
          <w:szCs w:val="20"/>
        </w:rPr>
        <w:t>Any breach of the guidelines below will be appropriately challenged as soon as they are highlighted. All breaches will be reported to the committee</w:t>
      </w:r>
      <w:r w:rsidR="00501DC5" w:rsidRPr="00FC76AC">
        <w:rPr>
          <w:color w:val="auto"/>
          <w:szCs w:val="20"/>
        </w:rPr>
        <w:t xml:space="preserve"> and the RFU.</w:t>
      </w:r>
    </w:p>
    <w:p w14:paraId="4893B5FD" w14:textId="17EDDE08" w:rsidR="00DB465B" w:rsidRDefault="00DB465B" w:rsidP="0094317E">
      <w:pPr>
        <w:spacing w:before="120"/>
        <w:jc w:val="both"/>
        <w:rPr>
          <w:color w:val="auto"/>
          <w:szCs w:val="20"/>
        </w:rPr>
      </w:pPr>
      <w:r>
        <w:rPr>
          <w:color w:val="auto"/>
          <w:szCs w:val="20"/>
        </w:rPr>
        <w:t xml:space="preserve">Should you, as a parent, become aware of any concerns, please do notify </w:t>
      </w:r>
      <w:r w:rsidR="00F86182">
        <w:rPr>
          <w:color w:val="auto"/>
          <w:szCs w:val="20"/>
        </w:rPr>
        <w:t>the CSO</w:t>
      </w:r>
      <w:r w:rsidR="003A3B5C">
        <w:rPr>
          <w:color w:val="auto"/>
          <w:szCs w:val="20"/>
        </w:rPr>
        <w:t xml:space="preserve"> </w:t>
      </w:r>
      <w:hyperlink r:id="rId35" w:history="1">
        <w:r w:rsidR="00C95D2D" w:rsidRPr="00AF66DA">
          <w:rPr>
            <w:rStyle w:val="Hyperlink"/>
            <w:szCs w:val="20"/>
          </w:rPr>
          <w:t>safeguarding@maidenheadrfc.co.uk</w:t>
        </w:r>
      </w:hyperlink>
      <w:r w:rsidR="00C95D2D">
        <w:rPr>
          <w:color w:val="auto"/>
          <w:szCs w:val="20"/>
        </w:rPr>
        <w:t xml:space="preserve"> </w:t>
      </w:r>
      <w:r w:rsidR="003A3B5C">
        <w:rPr>
          <w:color w:val="auto"/>
          <w:szCs w:val="20"/>
        </w:rPr>
        <w:t>and your Age Group Manager.</w:t>
      </w:r>
    </w:p>
    <w:p w14:paraId="45155BDF" w14:textId="0DDAC718" w:rsidR="00DB2804" w:rsidRDefault="00DB2804" w:rsidP="0094317E">
      <w:pPr>
        <w:spacing w:before="120"/>
        <w:jc w:val="both"/>
        <w:rPr>
          <w:color w:val="auto"/>
          <w:szCs w:val="20"/>
        </w:rPr>
      </w:pPr>
      <w:r>
        <w:rPr>
          <w:color w:val="auto"/>
          <w:szCs w:val="20"/>
        </w:rPr>
        <w:t xml:space="preserve">Our Safeguarding &amp; related </w:t>
      </w:r>
      <w:r w:rsidR="004F4AE5">
        <w:rPr>
          <w:color w:val="auto"/>
          <w:szCs w:val="20"/>
        </w:rPr>
        <w:t>policies can be found below</w:t>
      </w:r>
    </w:p>
    <w:p w14:paraId="73839161" w14:textId="027111EA" w:rsidR="004F4AE5" w:rsidRPr="00FC76AC" w:rsidRDefault="004F4AE5" w:rsidP="003A3B5C">
      <w:pPr>
        <w:spacing w:before="120"/>
        <w:jc w:val="center"/>
        <w:rPr>
          <w:color w:val="auto"/>
          <w:szCs w:val="20"/>
        </w:rPr>
      </w:pPr>
      <w:hyperlink r:id="rId36" w:history="1">
        <w:r w:rsidRPr="004F4AE5">
          <w:rPr>
            <w:rStyle w:val="Hyperlink"/>
            <w:szCs w:val="20"/>
          </w:rPr>
          <w:t>Safeguarding &amp; Club Wide Policies</w:t>
        </w:r>
      </w:hyperlink>
    </w:p>
    <w:p w14:paraId="653C299C" w14:textId="77777777" w:rsidR="00F86182" w:rsidRDefault="00F86182" w:rsidP="003A3B5C"/>
    <w:p w14:paraId="63F9920D" w14:textId="2BF33E1D" w:rsidR="00F41242" w:rsidRPr="003A3B5C" w:rsidRDefault="005A4AC9" w:rsidP="003A3B5C">
      <w:pPr>
        <w:pStyle w:val="Heading2"/>
        <w:rPr>
          <w:b/>
        </w:rPr>
      </w:pPr>
      <w:bookmarkStart w:id="33" w:name="_Toc220343589"/>
      <w:r w:rsidRPr="003A3B5C">
        <w:rPr>
          <w:b/>
          <w:bCs/>
        </w:rPr>
        <w:t>Coaches</w:t>
      </w:r>
      <w:r w:rsidR="008E5639">
        <w:rPr>
          <w:b/>
          <w:bCs/>
        </w:rPr>
        <w:t xml:space="preserve"> and age group managers</w:t>
      </w:r>
      <w:r w:rsidRPr="003A3B5C">
        <w:rPr>
          <w:b/>
          <w:bCs/>
        </w:rPr>
        <w:t xml:space="preserve"> (and other volunteers</w:t>
      </w:r>
      <w:r w:rsidR="00F41242" w:rsidRPr="003A3B5C">
        <w:rPr>
          <w:b/>
          <w:bCs/>
        </w:rPr>
        <w:t>)</w:t>
      </w:r>
      <w:bookmarkEnd w:id="33"/>
    </w:p>
    <w:p w14:paraId="2005C04C" w14:textId="5198C0F2" w:rsidR="004A2674" w:rsidRPr="00FC76AC" w:rsidRDefault="005A4AC9" w:rsidP="003A3B5C">
      <w:pPr>
        <w:rPr>
          <w:color w:val="auto"/>
          <w:szCs w:val="20"/>
        </w:rPr>
      </w:pPr>
      <w:r w:rsidRPr="00FC76AC">
        <w:rPr>
          <w:color w:val="auto"/>
          <w:szCs w:val="20"/>
        </w:rPr>
        <w:t>Our volunteer coaches</w:t>
      </w:r>
      <w:r w:rsidR="008E5639">
        <w:rPr>
          <w:color w:val="auto"/>
          <w:szCs w:val="20"/>
        </w:rPr>
        <w:t xml:space="preserve"> and age group managers</w:t>
      </w:r>
      <w:r w:rsidRPr="00FC76AC">
        <w:rPr>
          <w:color w:val="auto"/>
          <w:szCs w:val="20"/>
        </w:rPr>
        <w:t xml:space="preserve"> are the lifeblood of the club.  Without their time, energy and commitment we would not be able to operate such a successful set of age groups and teams.  In common with many roles that are responsible for providing a safe place for children they have.</w:t>
      </w:r>
    </w:p>
    <w:p w14:paraId="26E9C990" w14:textId="77777777" w:rsidR="00F86182" w:rsidRDefault="00F86182" w:rsidP="003A3B5C"/>
    <w:p w14:paraId="5BC2D2BB" w14:textId="59C48CFE" w:rsidR="005A4AC9" w:rsidRPr="003A3B5C" w:rsidRDefault="005A4AC9" w:rsidP="003A3B5C">
      <w:pPr>
        <w:pStyle w:val="Heading2"/>
        <w:rPr>
          <w:b/>
        </w:rPr>
      </w:pPr>
      <w:bookmarkStart w:id="34" w:name="_Toc220343590"/>
      <w:r w:rsidRPr="003A3B5C">
        <w:rPr>
          <w:b/>
          <w:bCs/>
        </w:rPr>
        <w:t xml:space="preserve">A </w:t>
      </w:r>
      <w:r w:rsidR="006E6A0D" w:rsidRPr="003A3B5C">
        <w:rPr>
          <w:b/>
          <w:bCs/>
        </w:rPr>
        <w:t>Duty of Care</w:t>
      </w:r>
      <w:r w:rsidR="006E6A0D">
        <w:rPr>
          <w:b/>
          <w:bCs/>
          <w:i/>
          <w:iCs/>
        </w:rPr>
        <w:t xml:space="preserve"> </w:t>
      </w:r>
      <w:r w:rsidR="006E6A0D">
        <w:rPr>
          <w:b/>
          <w:bCs/>
        </w:rPr>
        <w:t>– Comprehensiv</w:t>
      </w:r>
      <w:r w:rsidR="00054DF9">
        <w:rPr>
          <w:b/>
          <w:bCs/>
        </w:rPr>
        <w:t>e</w:t>
      </w:r>
      <w:r w:rsidRPr="003A3B5C">
        <w:rPr>
          <w:b/>
          <w:bCs/>
        </w:rPr>
        <w:t xml:space="preserve"> training for all coaches and </w:t>
      </w:r>
      <w:r w:rsidR="0008383E">
        <w:rPr>
          <w:b/>
          <w:bCs/>
        </w:rPr>
        <w:t xml:space="preserve">AGE GROUP </w:t>
      </w:r>
      <w:r w:rsidRPr="003A3B5C">
        <w:rPr>
          <w:b/>
          <w:bCs/>
        </w:rPr>
        <w:t>managers.</w:t>
      </w:r>
      <w:bookmarkEnd w:id="34"/>
    </w:p>
    <w:p w14:paraId="27C258C9" w14:textId="0A202451" w:rsidR="00602EF3" w:rsidRDefault="00602EF3" w:rsidP="0094317E">
      <w:pPr>
        <w:spacing w:before="120"/>
        <w:jc w:val="both"/>
        <w:rPr>
          <w:color w:val="auto"/>
          <w:szCs w:val="20"/>
        </w:rPr>
      </w:pPr>
      <w:r>
        <w:rPr>
          <w:color w:val="auto"/>
          <w:szCs w:val="20"/>
        </w:rPr>
        <w:t>All coaches</w:t>
      </w:r>
      <w:r w:rsidR="00EC7FC8">
        <w:rPr>
          <w:color w:val="auto"/>
          <w:szCs w:val="20"/>
        </w:rPr>
        <w:t xml:space="preserve"> </w:t>
      </w:r>
      <w:proofErr w:type="gramStart"/>
      <w:r w:rsidR="00EC7FC8">
        <w:rPr>
          <w:color w:val="auto"/>
          <w:szCs w:val="20"/>
        </w:rPr>
        <w:t>AGM;s</w:t>
      </w:r>
      <w:proofErr w:type="gramEnd"/>
      <w:r>
        <w:rPr>
          <w:color w:val="auto"/>
          <w:szCs w:val="20"/>
        </w:rPr>
        <w:t xml:space="preserve"> and </w:t>
      </w:r>
      <w:r w:rsidR="0008383E">
        <w:rPr>
          <w:color w:val="auto"/>
          <w:szCs w:val="20"/>
        </w:rPr>
        <w:t>v</w:t>
      </w:r>
      <w:r>
        <w:rPr>
          <w:color w:val="auto"/>
          <w:szCs w:val="20"/>
        </w:rPr>
        <w:t xml:space="preserve">olunteers go through a number of checks </w:t>
      </w:r>
      <w:r w:rsidR="00091BDF">
        <w:rPr>
          <w:color w:val="auto"/>
          <w:szCs w:val="20"/>
        </w:rPr>
        <w:t>and</w:t>
      </w:r>
      <w:r>
        <w:rPr>
          <w:color w:val="auto"/>
          <w:szCs w:val="20"/>
        </w:rPr>
        <w:t xml:space="preserve"> onboarding before they can participate in </w:t>
      </w:r>
      <w:r w:rsidR="00387874">
        <w:rPr>
          <w:color w:val="auto"/>
          <w:szCs w:val="20"/>
        </w:rPr>
        <w:t>regulated activity</w:t>
      </w:r>
      <w:r w:rsidR="00EC7FC8">
        <w:rPr>
          <w:color w:val="auto"/>
          <w:szCs w:val="20"/>
        </w:rPr>
        <w:t>,</w:t>
      </w:r>
      <w:r w:rsidR="00387874">
        <w:rPr>
          <w:color w:val="auto"/>
          <w:szCs w:val="20"/>
        </w:rPr>
        <w:t xml:space="preserve"> which </w:t>
      </w:r>
      <w:r>
        <w:rPr>
          <w:color w:val="auto"/>
          <w:szCs w:val="20"/>
        </w:rPr>
        <w:t>coaching</w:t>
      </w:r>
      <w:r w:rsidR="00387874">
        <w:rPr>
          <w:color w:val="auto"/>
          <w:szCs w:val="20"/>
        </w:rPr>
        <w:t xml:space="preserve"> falls into</w:t>
      </w:r>
      <w:r w:rsidR="00F256D7">
        <w:rPr>
          <w:color w:val="auto"/>
          <w:szCs w:val="20"/>
        </w:rPr>
        <w:t>:</w:t>
      </w:r>
    </w:p>
    <w:p w14:paraId="4DCA1B4D" w14:textId="77777777" w:rsidR="00F256D7" w:rsidRDefault="00F256D7" w:rsidP="0094317E">
      <w:pPr>
        <w:spacing w:before="120"/>
        <w:jc w:val="both"/>
        <w:rPr>
          <w:color w:val="auto"/>
          <w:szCs w:val="20"/>
        </w:rPr>
      </w:pPr>
    </w:p>
    <w:p w14:paraId="75938E12" w14:textId="45CB9DDD" w:rsidR="00F256D7" w:rsidRDefault="00F256D7" w:rsidP="0094317E">
      <w:pPr>
        <w:pStyle w:val="ListParagraph"/>
        <w:numPr>
          <w:ilvl w:val="0"/>
          <w:numId w:val="27"/>
        </w:numPr>
        <w:spacing w:before="120"/>
        <w:jc w:val="both"/>
        <w:rPr>
          <w:color w:val="auto"/>
          <w:szCs w:val="20"/>
        </w:rPr>
      </w:pPr>
      <w:r>
        <w:rPr>
          <w:color w:val="auto"/>
          <w:szCs w:val="20"/>
        </w:rPr>
        <w:t>A Volunteer application form completed for all new to club volunteers.</w:t>
      </w:r>
    </w:p>
    <w:p w14:paraId="28DBC81C" w14:textId="77777777" w:rsidR="00F256D7" w:rsidRDefault="00F256D7" w:rsidP="00C468CE">
      <w:pPr>
        <w:pStyle w:val="ListParagraph"/>
        <w:spacing w:before="120"/>
        <w:jc w:val="both"/>
        <w:rPr>
          <w:color w:val="auto"/>
          <w:szCs w:val="20"/>
        </w:rPr>
      </w:pPr>
    </w:p>
    <w:p w14:paraId="3B8DBC77" w14:textId="0E1DF4B8" w:rsidR="00602EF3" w:rsidRDefault="005A4AC9" w:rsidP="0094317E">
      <w:pPr>
        <w:pStyle w:val="ListParagraph"/>
        <w:numPr>
          <w:ilvl w:val="0"/>
          <w:numId w:val="27"/>
        </w:numPr>
        <w:spacing w:before="120"/>
        <w:jc w:val="both"/>
        <w:rPr>
          <w:color w:val="auto"/>
          <w:szCs w:val="20"/>
        </w:rPr>
      </w:pPr>
      <w:r w:rsidRPr="003A3B5C">
        <w:rPr>
          <w:color w:val="auto"/>
          <w:szCs w:val="20"/>
        </w:rPr>
        <w:t>Disclosure and Barring Service (DBS) checks - All coaches</w:t>
      </w:r>
      <w:r w:rsidR="00EC7FC8">
        <w:rPr>
          <w:color w:val="auto"/>
          <w:szCs w:val="20"/>
        </w:rPr>
        <w:t xml:space="preserve">, AGM’s and volunteers </w:t>
      </w:r>
      <w:r w:rsidRPr="003A3B5C">
        <w:rPr>
          <w:color w:val="auto"/>
          <w:szCs w:val="20"/>
        </w:rPr>
        <w:t>must complete a DBS check.</w:t>
      </w:r>
    </w:p>
    <w:p w14:paraId="495FAF4F" w14:textId="77777777" w:rsidR="00602EF3" w:rsidRDefault="00602EF3" w:rsidP="00602EF3">
      <w:pPr>
        <w:pStyle w:val="ListParagraph"/>
        <w:spacing w:before="120"/>
        <w:jc w:val="both"/>
        <w:rPr>
          <w:color w:val="auto"/>
          <w:szCs w:val="20"/>
        </w:rPr>
      </w:pPr>
    </w:p>
    <w:p w14:paraId="1E002574" w14:textId="074B6F3A" w:rsidR="00F256D7" w:rsidRDefault="005A4AC9" w:rsidP="0027640D">
      <w:pPr>
        <w:pStyle w:val="ListParagraph"/>
        <w:spacing w:before="120"/>
        <w:rPr>
          <w:color w:val="auto"/>
          <w:szCs w:val="20"/>
        </w:rPr>
      </w:pPr>
      <w:r w:rsidRPr="003A3B5C">
        <w:rPr>
          <w:color w:val="auto"/>
          <w:szCs w:val="20"/>
        </w:rPr>
        <w:t>The process is straight forward</w:t>
      </w:r>
      <w:r w:rsidR="00F41242" w:rsidRPr="003A3B5C">
        <w:rPr>
          <w:color w:val="auto"/>
          <w:szCs w:val="20"/>
        </w:rPr>
        <w:t>;</w:t>
      </w:r>
      <w:r w:rsidR="00F256D7">
        <w:rPr>
          <w:color w:val="auto"/>
          <w:szCs w:val="20"/>
        </w:rPr>
        <w:t xml:space="preserve"> Complete mandated e-learning modules via your GMS profile. Use course finder and purchase </w:t>
      </w:r>
      <w:r w:rsidR="00F256D7" w:rsidRPr="00C468CE">
        <w:rPr>
          <w:b/>
          <w:bCs/>
          <w:color w:val="auto"/>
          <w:szCs w:val="20"/>
        </w:rPr>
        <w:t>Intro to safeguarding</w:t>
      </w:r>
      <w:r w:rsidR="00F256D7">
        <w:rPr>
          <w:color w:val="auto"/>
          <w:szCs w:val="20"/>
        </w:rPr>
        <w:t xml:space="preserve"> along with </w:t>
      </w:r>
      <w:r w:rsidR="00F256D7" w:rsidRPr="00C468CE">
        <w:rPr>
          <w:b/>
          <w:bCs/>
          <w:color w:val="auto"/>
          <w:szCs w:val="20"/>
        </w:rPr>
        <w:t>Headcase</w:t>
      </w:r>
      <w:r w:rsidR="00F256D7">
        <w:rPr>
          <w:color w:val="auto"/>
          <w:szCs w:val="20"/>
        </w:rPr>
        <w:t>. They have to be bought (both free</w:t>
      </w:r>
      <w:proofErr w:type="gramStart"/>
      <w:r w:rsidR="00F256D7">
        <w:rPr>
          <w:color w:val="auto"/>
          <w:szCs w:val="20"/>
        </w:rPr>
        <w:t>)</w:t>
      </w:r>
      <w:proofErr w:type="gramEnd"/>
      <w:r w:rsidR="00F256D7">
        <w:rPr>
          <w:color w:val="auto"/>
          <w:szCs w:val="20"/>
        </w:rPr>
        <w:t xml:space="preserve"> and the checkout process completed. You then complete each course by clicking on the link in the emails sent to you by the RFU following purchase. Once both courses show a green tick on your GMS profile arrange a meeting with the CSO for a Document verification meeting. </w:t>
      </w:r>
      <w:ins w:id="35" w:author="Kate Swinn, VodafoneThree" w:date="2026-02-02T12:17:00Z" w16du:dateUtc="2026-02-02T12:17:00Z">
        <w:r w:rsidR="0027640D">
          <w:rPr>
            <w:color w:val="auto"/>
            <w:szCs w:val="20"/>
          </w:rPr>
          <w:br/>
        </w:r>
      </w:ins>
    </w:p>
    <w:p w14:paraId="2FD55124" w14:textId="2E4200A6" w:rsidR="00387874" w:rsidRDefault="00F256D7" w:rsidP="00602EF3">
      <w:pPr>
        <w:pStyle w:val="ListParagraph"/>
        <w:spacing w:before="120"/>
        <w:jc w:val="both"/>
        <w:rPr>
          <w:b/>
          <w:bCs/>
          <w:color w:val="auto"/>
          <w:szCs w:val="20"/>
        </w:rPr>
      </w:pPr>
      <w:r>
        <w:rPr>
          <w:b/>
          <w:bCs/>
          <w:color w:val="auto"/>
          <w:szCs w:val="20"/>
        </w:rPr>
        <w:t xml:space="preserve">Document verification meeting </w:t>
      </w:r>
    </w:p>
    <w:p w14:paraId="43BE0D19" w14:textId="351FB6EC" w:rsidR="00387874" w:rsidRDefault="00F256D7" w:rsidP="00602EF3">
      <w:pPr>
        <w:pStyle w:val="ListParagraph"/>
        <w:spacing w:before="120"/>
        <w:jc w:val="both"/>
        <w:rPr>
          <w:color w:val="auto"/>
          <w:szCs w:val="20"/>
        </w:rPr>
      </w:pPr>
      <w:r>
        <w:rPr>
          <w:color w:val="auto"/>
          <w:szCs w:val="20"/>
        </w:rPr>
        <w:t>2 f</w:t>
      </w:r>
      <w:r w:rsidR="005A4AC9" w:rsidRPr="003A3B5C">
        <w:rPr>
          <w:color w:val="auto"/>
          <w:szCs w:val="20"/>
        </w:rPr>
        <w:t xml:space="preserve">orms of </w:t>
      </w:r>
      <w:r>
        <w:rPr>
          <w:color w:val="auto"/>
          <w:szCs w:val="20"/>
        </w:rPr>
        <w:t>Photo ID are required</w:t>
      </w:r>
      <w:r w:rsidR="00387874">
        <w:rPr>
          <w:color w:val="auto"/>
          <w:szCs w:val="20"/>
        </w:rPr>
        <w:t xml:space="preserve"> -</w:t>
      </w:r>
      <w:r>
        <w:rPr>
          <w:color w:val="auto"/>
          <w:szCs w:val="20"/>
        </w:rPr>
        <w:t xml:space="preserve"> Passport </w:t>
      </w:r>
      <w:r w:rsidRPr="00C468CE">
        <w:rPr>
          <w:color w:val="auto"/>
          <w:szCs w:val="20"/>
          <w:u w:val="single"/>
        </w:rPr>
        <w:t>and</w:t>
      </w:r>
      <w:r>
        <w:rPr>
          <w:color w:val="auto"/>
          <w:szCs w:val="20"/>
        </w:rPr>
        <w:t xml:space="preserve"> Driving licence</w:t>
      </w:r>
      <w:r w:rsidR="00387874">
        <w:rPr>
          <w:color w:val="auto"/>
          <w:szCs w:val="20"/>
        </w:rPr>
        <w:t xml:space="preserve">. </w:t>
      </w:r>
    </w:p>
    <w:p w14:paraId="5DB7E6E6" w14:textId="77777777" w:rsidR="00387874" w:rsidRDefault="00387874" w:rsidP="00602EF3">
      <w:pPr>
        <w:pStyle w:val="ListParagraph"/>
        <w:spacing w:before="120"/>
        <w:jc w:val="both"/>
        <w:rPr>
          <w:color w:val="auto"/>
          <w:szCs w:val="20"/>
        </w:rPr>
      </w:pPr>
      <w:r>
        <w:rPr>
          <w:color w:val="auto"/>
          <w:szCs w:val="20"/>
        </w:rPr>
        <w:t xml:space="preserve">A proof of Address is also </w:t>
      </w:r>
      <w:proofErr w:type="gramStart"/>
      <w:r>
        <w:rPr>
          <w:color w:val="auto"/>
          <w:szCs w:val="20"/>
        </w:rPr>
        <w:t>required</w:t>
      </w:r>
      <w:proofErr w:type="gramEnd"/>
      <w:r>
        <w:rPr>
          <w:color w:val="auto"/>
          <w:szCs w:val="20"/>
        </w:rPr>
        <w:t xml:space="preserve"> and these are strictly limited.</w:t>
      </w:r>
    </w:p>
    <w:p w14:paraId="6ED44E6B" w14:textId="4CF7C33D" w:rsidR="00387874" w:rsidRDefault="00387874" w:rsidP="00602EF3">
      <w:pPr>
        <w:pStyle w:val="ListParagraph"/>
        <w:spacing w:before="120"/>
        <w:jc w:val="both"/>
        <w:rPr>
          <w:b/>
          <w:bCs/>
          <w:color w:val="auto"/>
          <w:szCs w:val="20"/>
        </w:rPr>
      </w:pPr>
      <w:r>
        <w:rPr>
          <w:color w:val="auto"/>
          <w:szCs w:val="20"/>
        </w:rPr>
        <w:t xml:space="preserve">This </w:t>
      </w:r>
      <w:proofErr w:type="spellStart"/>
      <w:r>
        <w:rPr>
          <w:color w:val="auto"/>
          <w:szCs w:val="20"/>
        </w:rPr>
        <w:t>years</w:t>
      </w:r>
      <w:proofErr w:type="spellEnd"/>
      <w:r>
        <w:rPr>
          <w:color w:val="auto"/>
          <w:szCs w:val="20"/>
        </w:rPr>
        <w:t xml:space="preserve"> Council tax bill or a pension statement either dated within the last 12 months </w:t>
      </w:r>
      <w:r>
        <w:rPr>
          <w:b/>
          <w:bCs/>
          <w:color w:val="auto"/>
          <w:szCs w:val="20"/>
        </w:rPr>
        <w:t>Or</w:t>
      </w:r>
    </w:p>
    <w:p w14:paraId="060D4153" w14:textId="12B09DAC" w:rsidR="00387874" w:rsidRDefault="00387874" w:rsidP="00602EF3">
      <w:pPr>
        <w:pStyle w:val="ListParagraph"/>
        <w:spacing w:before="120"/>
        <w:jc w:val="both"/>
        <w:rPr>
          <w:b/>
          <w:bCs/>
          <w:color w:val="auto"/>
          <w:szCs w:val="20"/>
        </w:rPr>
      </w:pPr>
      <w:r>
        <w:rPr>
          <w:color w:val="auto"/>
          <w:szCs w:val="20"/>
        </w:rPr>
        <w:t xml:space="preserve">Bank statement - posted by the institution to your home address and dated within the last three months </w:t>
      </w:r>
      <w:r>
        <w:rPr>
          <w:b/>
          <w:bCs/>
          <w:color w:val="auto"/>
          <w:szCs w:val="20"/>
        </w:rPr>
        <w:t>Or</w:t>
      </w:r>
    </w:p>
    <w:p w14:paraId="1A4D2325" w14:textId="480D165C" w:rsidR="00387874" w:rsidRPr="00387874" w:rsidRDefault="00387874" w:rsidP="00602EF3">
      <w:pPr>
        <w:pStyle w:val="ListParagraph"/>
        <w:spacing w:before="120"/>
        <w:jc w:val="both"/>
        <w:rPr>
          <w:color w:val="auto"/>
          <w:szCs w:val="20"/>
        </w:rPr>
      </w:pPr>
      <w:r w:rsidRPr="00C468CE">
        <w:rPr>
          <w:color w:val="auto"/>
          <w:szCs w:val="20"/>
        </w:rPr>
        <w:t>Utility Bill</w:t>
      </w:r>
      <w:r>
        <w:rPr>
          <w:color w:val="auto"/>
          <w:szCs w:val="20"/>
        </w:rPr>
        <w:t xml:space="preserve"> - posted by the institution to your home address and dated within the last three months </w:t>
      </w:r>
    </w:p>
    <w:p w14:paraId="5C1B31DD" w14:textId="3484ECB4" w:rsidR="005A4AC9" w:rsidRDefault="0027640D" w:rsidP="00602EF3">
      <w:pPr>
        <w:pStyle w:val="ListParagraph"/>
        <w:spacing w:before="120"/>
        <w:jc w:val="both"/>
        <w:rPr>
          <w:color w:val="auto"/>
          <w:szCs w:val="20"/>
        </w:rPr>
      </w:pPr>
      <w:ins w:id="36" w:author="Kate Swinn, VodafoneThree" w:date="2026-02-02T12:18:00Z" w16du:dateUtc="2026-02-02T12:18:00Z">
        <w:r>
          <w:rPr>
            <w:color w:val="auto"/>
            <w:szCs w:val="20"/>
          </w:rPr>
          <w:br/>
        </w:r>
      </w:ins>
      <w:r w:rsidR="005A4AC9" w:rsidRPr="00FC76AC">
        <w:rPr>
          <w:color w:val="auto"/>
          <w:szCs w:val="20"/>
        </w:rPr>
        <w:t xml:space="preserve">The </w:t>
      </w:r>
      <w:r w:rsidR="00387874">
        <w:rPr>
          <w:color w:val="auto"/>
          <w:szCs w:val="20"/>
        </w:rPr>
        <w:t xml:space="preserve">submission process </w:t>
      </w:r>
      <w:r w:rsidR="005A4AC9" w:rsidRPr="00FC76AC">
        <w:rPr>
          <w:color w:val="auto"/>
          <w:szCs w:val="20"/>
        </w:rPr>
        <w:t xml:space="preserve">can take a few weeks to be processed so early submission of the </w:t>
      </w:r>
      <w:r w:rsidR="00387874">
        <w:rPr>
          <w:color w:val="auto"/>
          <w:szCs w:val="20"/>
        </w:rPr>
        <w:t>above</w:t>
      </w:r>
      <w:r w:rsidR="005A4AC9" w:rsidRPr="00FC76AC">
        <w:rPr>
          <w:color w:val="auto"/>
          <w:szCs w:val="20"/>
        </w:rPr>
        <w:t xml:space="preserve"> is necessary to ensure the club, RFU and </w:t>
      </w:r>
      <w:r w:rsidR="00EC7FC8">
        <w:rPr>
          <w:color w:val="auto"/>
          <w:szCs w:val="20"/>
        </w:rPr>
        <w:t>Regulation 21</w:t>
      </w:r>
      <w:r w:rsidR="005A4AC9" w:rsidRPr="00FC76AC">
        <w:rPr>
          <w:color w:val="auto"/>
          <w:szCs w:val="20"/>
        </w:rPr>
        <w:t xml:space="preserve"> are complied with.</w:t>
      </w:r>
    </w:p>
    <w:p w14:paraId="0A1E7A56" w14:textId="77777777" w:rsidR="0027640D" w:rsidRDefault="0027640D" w:rsidP="00602EF3">
      <w:pPr>
        <w:pStyle w:val="ListParagraph"/>
        <w:spacing w:before="120"/>
        <w:jc w:val="both"/>
        <w:rPr>
          <w:color w:val="auto"/>
          <w:szCs w:val="20"/>
        </w:rPr>
      </w:pPr>
    </w:p>
    <w:p w14:paraId="37F32EDA" w14:textId="431418D0" w:rsidR="0027640D" w:rsidRDefault="0027640D" w:rsidP="00602EF3">
      <w:pPr>
        <w:pStyle w:val="ListParagraph"/>
        <w:spacing w:before="120"/>
        <w:jc w:val="both"/>
        <w:rPr>
          <w:color w:val="auto"/>
          <w:szCs w:val="20"/>
        </w:rPr>
      </w:pPr>
      <w:r>
        <w:rPr>
          <w:color w:val="auto"/>
          <w:szCs w:val="20"/>
        </w:rPr>
        <w:t>DBSs are valid for 3 years and then need to be renewed.</w:t>
      </w:r>
    </w:p>
    <w:p w14:paraId="25009D43" w14:textId="77777777" w:rsidR="00602EF3" w:rsidRDefault="00602EF3" w:rsidP="00602EF3">
      <w:pPr>
        <w:pStyle w:val="ListParagraph"/>
        <w:spacing w:before="120"/>
        <w:jc w:val="both"/>
        <w:rPr>
          <w:color w:val="auto"/>
          <w:szCs w:val="20"/>
        </w:rPr>
      </w:pPr>
    </w:p>
    <w:p w14:paraId="7CB0060E" w14:textId="157A59A9" w:rsidR="00602EF3" w:rsidRDefault="00EC7FC8" w:rsidP="00602EF3">
      <w:pPr>
        <w:pStyle w:val="ListParagraph"/>
        <w:numPr>
          <w:ilvl w:val="0"/>
          <w:numId w:val="27"/>
        </w:numPr>
        <w:spacing w:before="120"/>
        <w:jc w:val="both"/>
        <w:rPr>
          <w:color w:val="auto"/>
          <w:szCs w:val="20"/>
        </w:rPr>
      </w:pPr>
      <w:r>
        <w:rPr>
          <w:color w:val="auto"/>
          <w:szCs w:val="20"/>
        </w:rPr>
        <w:t xml:space="preserve">All </w:t>
      </w:r>
      <w:r w:rsidR="00DB6DAE">
        <w:rPr>
          <w:color w:val="auto"/>
          <w:szCs w:val="20"/>
        </w:rPr>
        <w:t xml:space="preserve">key </w:t>
      </w:r>
      <w:r>
        <w:rPr>
          <w:color w:val="auto"/>
          <w:szCs w:val="20"/>
        </w:rPr>
        <w:t>volunteers are</w:t>
      </w:r>
      <w:r w:rsidR="00DB6DAE">
        <w:rPr>
          <w:color w:val="auto"/>
          <w:szCs w:val="20"/>
        </w:rPr>
        <w:t xml:space="preserve"> kindly</w:t>
      </w:r>
      <w:r>
        <w:rPr>
          <w:color w:val="auto"/>
          <w:szCs w:val="20"/>
        </w:rPr>
        <w:t xml:space="preserve"> </w:t>
      </w:r>
      <w:r w:rsidR="00DB6DAE">
        <w:rPr>
          <w:color w:val="auto"/>
          <w:szCs w:val="20"/>
        </w:rPr>
        <w:t>asked</w:t>
      </w:r>
      <w:r w:rsidR="00DB6DAE">
        <w:rPr>
          <w:color w:val="auto"/>
          <w:szCs w:val="20"/>
        </w:rPr>
        <w:t xml:space="preserve"> </w:t>
      </w:r>
      <w:r>
        <w:rPr>
          <w:color w:val="auto"/>
          <w:szCs w:val="20"/>
        </w:rPr>
        <w:t>by the club to</w:t>
      </w:r>
      <w:r w:rsidR="00DB6DAE">
        <w:rPr>
          <w:color w:val="auto"/>
          <w:szCs w:val="20"/>
        </w:rPr>
        <w:t xml:space="preserve"> also</w:t>
      </w:r>
      <w:r>
        <w:rPr>
          <w:color w:val="auto"/>
          <w:szCs w:val="20"/>
        </w:rPr>
        <w:t xml:space="preserve"> complete </w:t>
      </w:r>
      <w:r w:rsidR="0027640D">
        <w:rPr>
          <w:color w:val="auto"/>
          <w:szCs w:val="20"/>
        </w:rPr>
        <w:t xml:space="preserve">the </w:t>
      </w:r>
      <w:r>
        <w:rPr>
          <w:color w:val="auto"/>
          <w:szCs w:val="20"/>
        </w:rPr>
        <w:t xml:space="preserve">Play it Safe (PiS) </w:t>
      </w:r>
      <w:r w:rsidR="0027640D">
        <w:rPr>
          <w:color w:val="auto"/>
          <w:szCs w:val="20"/>
        </w:rPr>
        <w:t xml:space="preserve">course </w:t>
      </w:r>
      <w:r>
        <w:rPr>
          <w:color w:val="auto"/>
          <w:szCs w:val="20"/>
        </w:rPr>
        <w:t>which is further RFU delivered</w:t>
      </w:r>
      <w:r w:rsidR="0027640D">
        <w:rPr>
          <w:color w:val="auto"/>
          <w:szCs w:val="20"/>
        </w:rPr>
        <w:t xml:space="preserve"> and more</w:t>
      </w:r>
      <w:r>
        <w:rPr>
          <w:color w:val="auto"/>
          <w:szCs w:val="20"/>
        </w:rPr>
        <w:t xml:space="preserve"> training in safeguarding.</w:t>
      </w:r>
      <w:r w:rsidR="00DB6DAE">
        <w:rPr>
          <w:color w:val="auto"/>
          <w:szCs w:val="20"/>
        </w:rPr>
        <w:t xml:space="preserve">  Please talk to your AGM if you want to find out more.</w:t>
      </w:r>
    </w:p>
    <w:p w14:paraId="5DCB848F" w14:textId="1732FB90" w:rsidR="00D21291" w:rsidRPr="003A3B5C" w:rsidRDefault="00D21291" w:rsidP="003A3B5C">
      <w:pPr>
        <w:spacing w:before="120"/>
        <w:jc w:val="both"/>
        <w:rPr>
          <w:color w:val="auto"/>
          <w:szCs w:val="20"/>
        </w:rPr>
      </w:pPr>
      <w:r>
        <w:rPr>
          <w:color w:val="auto"/>
          <w:szCs w:val="20"/>
        </w:rPr>
        <w:t>Other training courses, when relevant</w:t>
      </w:r>
      <w:r w:rsidR="00091BDF">
        <w:rPr>
          <w:color w:val="auto"/>
          <w:szCs w:val="20"/>
        </w:rPr>
        <w:t>,</w:t>
      </w:r>
      <w:r>
        <w:rPr>
          <w:color w:val="auto"/>
          <w:szCs w:val="20"/>
        </w:rPr>
        <w:t xml:space="preserve"> are deployed to the coaching/volunteer community as directed by the committee and </w:t>
      </w:r>
      <w:r w:rsidR="00EC7FC8">
        <w:rPr>
          <w:color w:val="auto"/>
          <w:szCs w:val="20"/>
        </w:rPr>
        <w:t>CSO.</w:t>
      </w:r>
    </w:p>
    <w:p w14:paraId="249ED8B2" w14:textId="77777777" w:rsidR="00F41242" w:rsidRDefault="00F41242" w:rsidP="003A3B5C"/>
    <w:p w14:paraId="27588C97" w14:textId="0219FEC7" w:rsidR="00501DC5" w:rsidRPr="00FC76AC" w:rsidRDefault="005A4AC9" w:rsidP="0008383E">
      <w:pPr>
        <w:pStyle w:val="Heading2"/>
      </w:pPr>
      <w:bookmarkStart w:id="37" w:name="_Toc220343591"/>
      <w:r w:rsidRPr="0008383E">
        <w:rPr>
          <w:b/>
          <w:bCs/>
        </w:rPr>
        <w:t>Parents</w:t>
      </w:r>
      <w:bookmarkEnd w:id="37"/>
    </w:p>
    <w:p w14:paraId="0554C719" w14:textId="77777777" w:rsidR="00F41242" w:rsidRDefault="00F41242" w:rsidP="00F41242">
      <w:pPr>
        <w:pStyle w:val="BodyTextIndent2"/>
        <w:numPr>
          <w:ilvl w:val="0"/>
          <w:numId w:val="26"/>
        </w:numPr>
        <w:spacing w:before="120"/>
        <w:jc w:val="both"/>
        <w:rPr>
          <w:color w:val="auto"/>
          <w:sz w:val="20"/>
          <w:szCs w:val="20"/>
        </w:rPr>
      </w:pPr>
      <w:r w:rsidRPr="0008383E">
        <w:rPr>
          <w:color w:val="auto"/>
          <w:sz w:val="20"/>
          <w:szCs w:val="20"/>
        </w:rPr>
        <w:t xml:space="preserve">Your child’s safety and wellbeing </w:t>
      </w:r>
      <w:proofErr w:type="gramStart"/>
      <w:r w:rsidRPr="0008383E">
        <w:rPr>
          <w:color w:val="auto"/>
          <w:sz w:val="20"/>
          <w:szCs w:val="20"/>
        </w:rPr>
        <w:t>is</w:t>
      </w:r>
      <w:proofErr w:type="gramEnd"/>
      <w:r w:rsidRPr="0008383E">
        <w:rPr>
          <w:color w:val="auto"/>
          <w:sz w:val="20"/>
          <w:szCs w:val="20"/>
        </w:rPr>
        <w:t xml:space="preserve"> paramount. </w:t>
      </w:r>
    </w:p>
    <w:p w14:paraId="13953E76" w14:textId="3A4FCBD8" w:rsidR="00F41242" w:rsidRPr="0008383E" w:rsidRDefault="00F41242" w:rsidP="0008383E">
      <w:pPr>
        <w:pStyle w:val="BodyTextIndent2"/>
        <w:numPr>
          <w:ilvl w:val="0"/>
          <w:numId w:val="26"/>
        </w:numPr>
        <w:spacing w:before="120"/>
        <w:jc w:val="both"/>
        <w:rPr>
          <w:color w:val="auto"/>
          <w:sz w:val="20"/>
          <w:szCs w:val="20"/>
        </w:rPr>
      </w:pPr>
      <w:r w:rsidRPr="0008383E">
        <w:rPr>
          <w:color w:val="auto"/>
          <w:sz w:val="20"/>
          <w:szCs w:val="20"/>
        </w:rPr>
        <w:t xml:space="preserve">It is the Club’s policy that either a parent or an assigned guardian is present pitch side at all training, fixtures and tournaments for </w:t>
      </w:r>
      <w:r w:rsidR="00115065">
        <w:rPr>
          <w:color w:val="auto"/>
          <w:sz w:val="20"/>
          <w:szCs w:val="20"/>
        </w:rPr>
        <w:t>all U18s players</w:t>
      </w:r>
      <w:r w:rsidRPr="0008383E">
        <w:rPr>
          <w:color w:val="auto"/>
          <w:sz w:val="20"/>
          <w:szCs w:val="20"/>
        </w:rPr>
        <w:t xml:space="preserve">. </w:t>
      </w:r>
    </w:p>
    <w:p w14:paraId="08C177DE" w14:textId="224BF61D" w:rsidR="00F41242" w:rsidRDefault="00F41242" w:rsidP="00F41242">
      <w:pPr>
        <w:pStyle w:val="BodyTextIndent2"/>
        <w:numPr>
          <w:ilvl w:val="0"/>
          <w:numId w:val="26"/>
        </w:numPr>
        <w:spacing w:before="120"/>
        <w:jc w:val="both"/>
        <w:rPr>
          <w:color w:val="auto"/>
          <w:sz w:val="20"/>
          <w:szCs w:val="20"/>
        </w:rPr>
      </w:pPr>
      <w:r w:rsidRPr="00FC76AC">
        <w:rPr>
          <w:color w:val="auto"/>
          <w:sz w:val="20"/>
          <w:szCs w:val="20"/>
        </w:rPr>
        <w:t xml:space="preserve">It is up to every parent to arrange ‘cover’ </w:t>
      </w:r>
      <w:r w:rsidR="00B554E1">
        <w:rPr>
          <w:color w:val="auto"/>
          <w:sz w:val="20"/>
          <w:szCs w:val="20"/>
        </w:rPr>
        <w:t xml:space="preserve">if you cannot be present </w:t>
      </w:r>
      <w:r w:rsidRPr="00FC76AC">
        <w:rPr>
          <w:color w:val="auto"/>
          <w:sz w:val="20"/>
          <w:szCs w:val="20"/>
        </w:rPr>
        <w:t xml:space="preserve">and ensure </w:t>
      </w:r>
      <w:r w:rsidR="00B554E1">
        <w:rPr>
          <w:color w:val="auto"/>
          <w:sz w:val="20"/>
          <w:szCs w:val="20"/>
        </w:rPr>
        <w:t>another guardian is present and the Age Group Manager</w:t>
      </w:r>
      <w:r w:rsidR="00115065">
        <w:rPr>
          <w:color w:val="auto"/>
          <w:sz w:val="20"/>
          <w:szCs w:val="20"/>
        </w:rPr>
        <w:t>/coaches are</w:t>
      </w:r>
      <w:r w:rsidR="00B554E1">
        <w:rPr>
          <w:color w:val="auto"/>
          <w:sz w:val="20"/>
          <w:szCs w:val="20"/>
        </w:rPr>
        <w:t xml:space="preserve"> made aware</w:t>
      </w:r>
      <w:r w:rsidR="00115065">
        <w:rPr>
          <w:color w:val="auto"/>
          <w:sz w:val="20"/>
          <w:szCs w:val="20"/>
        </w:rPr>
        <w:t xml:space="preserve"> of who that is.</w:t>
      </w:r>
    </w:p>
    <w:p w14:paraId="3E25B197" w14:textId="6EA7C154" w:rsidR="0008383E" w:rsidRDefault="00A82E2D" w:rsidP="00786717">
      <w:pPr>
        <w:pStyle w:val="BodyTextIndent2"/>
        <w:numPr>
          <w:ilvl w:val="0"/>
          <w:numId w:val="26"/>
        </w:numPr>
        <w:spacing w:before="120"/>
        <w:jc w:val="both"/>
        <w:rPr>
          <w:color w:val="auto"/>
          <w:sz w:val="20"/>
          <w:szCs w:val="20"/>
        </w:rPr>
      </w:pPr>
      <w:r w:rsidRPr="0008383E">
        <w:rPr>
          <w:color w:val="auto"/>
          <w:sz w:val="20"/>
          <w:szCs w:val="20"/>
        </w:rPr>
        <w:t>Please al</w:t>
      </w:r>
      <w:r w:rsidR="00F41242" w:rsidRPr="0008383E">
        <w:rPr>
          <w:color w:val="auto"/>
          <w:sz w:val="20"/>
          <w:szCs w:val="20"/>
        </w:rPr>
        <w:t>e</w:t>
      </w:r>
      <w:r w:rsidRPr="0008383E">
        <w:rPr>
          <w:color w:val="auto"/>
          <w:sz w:val="20"/>
          <w:szCs w:val="20"/>
        </w:rPr>
        <w:t xml:space="preserve">rt your Age Group Manager to any </w:t>
      </w:r>
      <w:proofErr w:type="gramStart"/>
      <w:r w:rsidRPr="0008383E">
        <w:rPr>
          <w:color w:val="auto"/>
          <w:sz w:val="20"/>
          <w:szCs w:val="20"/>
        </w:rPr>
        <w:t>safe guarding</w:t>
      </w:r>
      <w:proofErr w:type="gramEnd"/>
      <w:r w:rsidRPr="0008383E">
        <w:rPr>
          <w:color w:val="auto"/>
          <w:sz w:val="20"/>
          <w:szCs w:val="20"/>
        </w:rPr>
        <w:t xml:space="preserve"> issues.</w:t>
      </w:r>
    </w:p>
    <w:p w14:paraId="571C14EA" w14:textId="0CCABF87" w:rsidR="00A82E2D" w:rsidRDefault="00A82E2D">
      <w:pPr>
        <w:pStyle w:val="BodyTextIndent2"/>
        <w:numPr>
          <w:ilvl w:val="0"/>
          <w:numId w:val="26"/>
        </w:numPr>
        <w:spacing w:before="120"/>
        <w:jc w:val="both"/>
        <w:rPr>
          <w:color w:val="auto"/>
          <w:sz w:val="20"/>
          <w:szCs w:val="20"/>
        </w:rPr>
      </w:pPr>
      <w:r>
        <w:rPr>
          <w:color w:val="auto"/>
          <w:sz w:val="20"/>
          <w:szCs w:val="20"/>
        </w:rPr>
        <w:t>Please en</w:t>
      </w:r>
      <w:r w:rsidR="00F41242">
        <w:rPr>
          <w:color w:val="auto"/>
          <w:sz w:val="20"/>
          <w:szCs w:val="20"/>
        </w:rPr>
        <w:t>s</w:t>
      </w:r>
      <w:r>
        <w:rPr>
          <w:color w:val="auto"/>
          <w:sz w:val="20"/>
          <w:szCs w:val="20"/>
        </w:rPr>
        <w:t>ure that any medical conditions are added to GMS and that your Age Group Manager is made aware aswell.</w:t>
      </w:r>
    </w:p>
    <w:p w14:paraId="7B578560" w14:textId="77777777" w:rsidR="00BC20C2" w:rsidRDefault="00BC20C2" w:rsidP="0008383E">
      <w:pPr>
        <w:pStyle w:val="BodyTextIndent2"/>
        <w:spacing w:before="120"/>
        <w:jc w:val="both"/>
        <w:rPr>
          <w:color w:val="auto"/>
          <w:sz w:val="20"/>
          <w:szCs w:val="20"/>
        </w:rPr>
      </w:pPr>
    </w:p>
    <w:p w14:paraId="08D72B7C" w14:textId="77777777" w:rsidR="00F41242" w:rsidRPr="00C51753" w:rsidRDefault="005A4AC9" w:rsidP="00C51753">
      <w:pPr>
        <w:pStyle w:val="Heading2"/>
        <w:rPr>
          <w:b/>
        </w:rPr>
      </w:pPr>
      <w:bookmarkStart w:id="38" w:name="_Toc220343592"/>
      <w:r w:rsidRPr="00C51753">
        <w:rPr>
          <w:b/>
          <w:bCs/>
        </w:rPr>
        <w:t>First Aid</w:t>
      </w:r>
      <w:bookmarkEnd w:id="38"/>
    </w:p>
    <w:p w14:paraId="6A2809F2" w14:textId="7F20A430" w:rsidR="005A4AC9" w:rsidRPr="00FC76AC" w:rsidRDefault="005A4AC9" w:rsidP="00C51753"/>
    <w:p w14:paraId="7D4E25EC" w14:textId="77777777" w:rsidR="00F41242" w:rsidRDefault="005A4AC9" w:rsidP="00F41242">
      <w:r w:rsidRPr="00FC76AC">
        <w:t xml:space="preserve">MRFC is committed to provide all age groups with adequately trained first aiders so you will find a number of coaches and parents will be volunteer first-aiders. </w:t>
      </w:r>
    </w:p>
    <w:p w14:paraId="2C0196C8" w14:textId="77777777" w:rsidR="00F41242" w:rsidRDefault="00F41242" w:rsidP="00F41242"/>
    <w:p w14:paraId="5DFA256F" w14:textId="2247AF77" w:rsidR="00F41242" w:rsidRDefault="005A4AC9" w:rsidP="00F41242">
      <w:r w:rsidRPr="00FC76AC">
        <w:t xml:space="preserve">Any parents that hold a first aid qualification or who would like to be considered for the club’s first aid course should make themselves known to the manager and/or head coaches. </w:t>
      </w:r>
    </w:p>
    <w:p w14:paraId="0B6723E1" w14:textId="77777777" w:rsidR="00F41242" w:rsidRDefault="00F41242" w:rsidP="00F41242"/>
    <w:p w14:paraId="1D127FFA" w14:textId="38917ED2" w:rsidR="005A4AC9" w:rsidRPr="00FC76AC" w:rsidRDefault="005A4AC9" w:rsidP="00C51753">
      <w:r w:rsidRPr="00FC76AC">
        <w:t>A first aid kit will be available at every training session</w:t>
      </w:r>
      <w:r w:rsidR="0008383E">
        <w:t xml:space="preserve"> via your age groups 1</w:t>
      </w:r>
      <w:r w:rsidR="0008383E" w:rsidRPr="00C51753">
        <w:rPr>
          <w:vertAlign w:val="superscript"/>
        </w:rPr>
        <w:t>st</w:t>
      </w:r>
      <w:r w:rsidR="0008383E">
        <w:t xml:space="preserve"> aiders</w:t>
      </w:r>
      <w:r w:rsidRPr="00FC76AC">
        <w:t xml:space="preserve">.  </w:t>
      </w:r>
    </w:p>
    <w:p w14:paraId="69D436B8" w14:textId="77777777" w:rsidR="004A2674" w:rsidRPr="00FC76AC" w:rsidRDefault="004A2674" w:rsidP="00C51753">
      <w:pPr>
        <w:rPr>
          <w:b/>
          <w:bCs/>
        </w:rPr>
      </w:pPr>
    </w:p>
    <w:p w14:paraId="19DE4096" w14:textId="0B9D5DDD" w:rsidR="00501DC5" w:rsidRPr="00C51753" w:rsidRDefault="00501DC5" w:rsidP="00C51753">
      <w:pPr>
        <w:pStyle w:val="Heading2"/>
        <w:rPr>
          <w:b/>
          <w:bCs/>
        </w:rPr>
      </w:pPr>
      <w:bookmarkStart w:id="39" w:name="_Toc220343593"/>
      <w:r w:rsidRPr="00C51753">
        <w:rPr>
          <w:b/>
          <w:bCs/>
        </w:rPr>
        <w:t>Discipline</w:t>
      </w:r>
      <w:bookmarkEnd w:id="39"/>
      <w:r w:rsidR="009D22C8" w:rsidRPr="00C51753">
        <w:rPr>
          <w:b/>
          <w:bCs/>
        </w:rPr>
        <w:br/>
      </w:r>
    </w:p>
    <w:p w14:paraId="0B318AEB" w14:textId="033E80D8" w:rsidR="00532FF3" w:rsidRDefault="002E5007" w:rsidP="00532FF3">
      <w:pPr>
        <w:rPr>
          <w:b/>
          <w:bCs/>
        </w:rPr>
      </w:pPr>
      <w:r>
        <w:rPr>
          <w:b/>
          <w:bCs/>
        </w:rPr>
        <w:t xml:space="preserve">Current </w:t>
      </w:r>
      <w:r w:rsidR="00532FF3" w:rsidRPr="005C70B2">
        <w:rPr>
          <w:b/>
          <w:bCs/>
        </w:rPr>
        <w:t xml:space="preserve">Code </w:t>
      </w:r>
      <w:r w:rsidR="00DD419C">
        <w:rPr>
          <w:b/>
          <w:bCs/>
        </w:rPr>
        <w:t>o</w:t>
      </w:r>
      <w:r w:rsidR="00532FF3" w:rsidRPr="005C70B2">
        <w:rPr>
          <w:b/>
          <w:bCs/>
        </w:rPr>
        <w:t xml:space="preserve">f Conduct </w:t>
      </w:r>
      <w:r w:rsidR="00DD419C">
        <w:rPr>
          <w:b/>
          <w:bCs/>
        </w:rPr>
        <w:t>f</w:t>
      </w:r>
      <w:r w:rsidR="00532FF3" w:rsidRPr="005C70B2">
        <w:rPr>
          <w:b/>
          <w:bCs/>
        </w:rPr>
        <w:t xml:space="preserve">or </w:t>
      </w:r>
      <w:r>
        <w:rPr>
          <w:b/>
          <w:bCs/>
        </w:rPr>
        <w:t>Youth</w:t>
      </w:r>
      <w:r>
        <w:rPr>
          <w:b/>
          <w:bCs/>
        </w:rPr>
        <w:t xml:space="preserve"> </w:t>
      </w:r>
      <w:r w:rsidR="00532FF3">
        <w:rPr>
          <w:b/>
          <w:bCs/>
        </w:rPr>
        <w:t>Players</w:t>
      </w:r>
    </w:p>
    <w:p w14:paraId="13DB1B66" w14:textId="77777777" w:rsidR="00532FF3" w:rsidRDefault="00532FF3" w:rsidP="00532FF3">
      <w:pPr>
        <w:rPr>
          <w:b/>
          <w:bCs/>
        </w:rPr>
      </w:pPr>
    </w:p>
    <w:p w14:paraId="7C88CB94" w14:textId="308BEAEA" w:rsidR="00532FF3" w:rsidRDefault="00532FF3" w:rsidP="00532FF3">
      <w:pPr>
        <w:rPr>
          <w:b/>
          <w:bCs/>
          <w:lang w:val="en-US"/>
        </w:rPr>
      </w:pPr>
      <w:r w:rsidRPr="00532FF3">
        <w:rPr>
          <w:b/>
          <w:bCs/>
          <w:lang w:val="en-US"/>
        </w:rPr>
        <w:t xml:space="preserve">As a member of Maidenhead </w:t>
      </w:r>
      <w:proofErr w:type="gramStart"/>
      <w:r w:rsidRPr="00532FF3">
        <w:rPr>
          <w:b/>
          <w:bCs/>
          <w:lang w:val="en-US"/>
        </w:rPr>
        <w:t>RFC</w:t>
      </w:r>
      <w:proofErr w:type="gramEnd"/>
      <w:r w:rsidRPr="00532FF3">
        <w:rPr>
          <w:b/>
          <w:bCs/>
          <w:lang w:val="en-US"/>
        </w:rPr>
        <w:t xml:space="preserve"> you are expected to abide by the following </w:t>
      </w:r>
      <w:r w:rsidR="002E5007">
        <w:rPr>
          <w:b/>
          <w:bCs/>
          <w:lang w:val="en-US"/>
        </w:rPr>
        <w:t>youth</w:t>
      </w:r>
      <w:r w:rsidR="002E5007" w:rsidRPr="00532FF3">
        <w:rPr>
          <w:b/>
          <w:bCs/>
          <w:lang w:val="en-US"/>
        </w:rPr>
        <w:t xml:space="preserve"> </w:t>
      </w:r>
      <w:r w:rsidRPr="00532FF3">
        <w:rPr>
          <w:b/>
          <w:bCs/>
          <w:lang w:val="en-US"/>
        </w:rPr>
        <w:t>code of conduct:</w:t>
      </w:r>
    </w:p>
    <w:p w14:paraId="2982FE0D" w14:textId="77777777" w:rsidR="00532FF3" w:rsidRPr="00532FF3" w:rsidRDefault="00532FF3" w:rsidP="00532FF3">
      <w:pPr>
        <w:rPr>
          <w:b/>
          <w:bCs/>
          <w:lang w:val="en-US"/>
        </w:rPr>
      </w:pPr>
    </w:p>
    <w:p w14:paraId="26F6E76D" w14:textId="77777777" w:rsidR="00532FF3" w:rsidRPr="00C468CE" w:rsidRDefault="00532FF3" w:rsidP="00532FF3">
      <w:pPr>
        <w:numPr>
          <w:ilvl w:val="0"/>
          <w:numId w:val="31"/>
        </w:numPr>
        <w:rPr>
          <w:lang w:val="en-US"/>
        </w:rPr>
      </w:pPr>
      <w:r w:rsidRPr="00C468CE">
        <w:rPr>
          <w:lang w:val="en-US"/>
        </w:rPr>
        <w:t>All members must play within the rules and respect officials and their decisions.</w:t>
      </w:r>
    </w:p>
    <w:p w14:paraId="69190169" w14:textId="77777777" w:rsidR="00532FF3" w:rsidRPr="00C468CE" w:rsidRDefault="00532FF3" w:rsidP="00532FF3">
      <w:pPr>
        <w:numPr>
          <w:ilvl w:val="0"/>
          <w:numId w:val="31"/>
        </w:numPr>
        <w:rPr>
          <w:lang w:val="en-US"/>
        </w:rPr>
      </w:pPr>
      <w:r w:rsidRPr="00C468CE">
        <w:rPr>
          <w:lang w:val="en-US"/>
        </w:rPr>
        <w:t>All members must respect the rights, dignity and worth of all participants regardless of gender, ability, cultural background or religion.</w:t>
      </w:r>
    </w:p>
    <w:p w14:paraId="7F57F78D" w14:textId="77777777" w:rsidR="00532FF3" w:rsidRPr="00C468CE" w:rsidRDefault="00532FF3" w:rsidP="00532FF3">
      <w:pPr>
        <w:numPr>
          <w:ilvl w:val="0"/>
          <w:numId w:val="31"/>
        </w:numPr>
        <w:rPr>
          <w:lang w:val="en-US"/>
        </w:rPr>
      </w:pPr>
      <w:r w:rsidRPr="00C468CE">
        <w:rPr>
          <w:lang w:val="en-US"/>
        </w:rPr>
        <w:t>Members should keep to agreed timings for training and competitions or inform their coach or team manager if they are going to be late.</w:t>
      </w:r>
    </w:p>
    <w:p w14:paraId="6CC0D754" w14:textId="77777777" w:rsidR="00532FF3" w:rsidRPr="00C468CE" w:rsidRDefault="00532FF3" w:rsidP="00532FF3">
      <w:pPr>
        <w:numPr>
          <w:ilvl w:val="0"/>
          <w:numId w:val="31"/>
        </w:numPr>
        <w:rPr>
          <w:lang w:val="en-US"/>
        </w:rPr>
      </w:pPr>
      <w:r w:rsidRPr="00C468CE">
        <w:rPr>
          <w:lang w:val="en-US"/>
        </w:rPr>
        <w:t>Members must wear suitable kit for training and match sessions, as agreed with the coach/team manager: gum shields are compulsory as well as the correct IRB approved studs in boots. Make sure that kit is suitable for the weather conditions and it is recommended that all members bring a water bottle.</w:t>
      </w:r>
    </w:p>
    <w:p w14:paraId="3D119C24" w14:textId="77777777" w:rsidR="00532FF3" w:rsidRPr="00C468CE" w:rsidRDefault="00532FF3" w:rsidP="00532FF3">
      <w:pPr>
        <w:numPr>
          <w:ilvl w:val="0"/>
          <w:numId w:val="31"/>
        </w:numPr>
        <w:rPr>
          <w:lang w:val="en-US"/>
        </w:rPr>
      </w:pPr>
      <w:r w:rsidRPr="00C468CE">
        <w:rPr>
          <w:lang w:val="en-US"/>
        </w:rPr>
        <w:t xml:space="preserve">New members </w:t>
      </w:r>
      <w:proofErr w:type="gramStart"/>
      <w:r w:rsidRPr="00C468CE">
        <w:rPr>
          <w:lang w:val="en-US"/>
        </w:rPr>
        <w:t>to</w:t>
      </w:r>
      <w:proofErr w:type="gramEnd"/>
      <w:r w:rsidRPr="00C468CE">
        <w:rPr>
          <w:lang w:val="en-US"/>
        </w:rPr>
        <w:t xml:space="preserve"> the club must pay the club subscription after 3 weeks of attendance for training.</w:t>
      </w:r>
    </w:p>
    <w:p w14:paraId="679FD6D6" w14:textId="77777777" w:rsidR="00532FF3" w:rsidRPr="00C468CE" w:rsidRDefault="00532FF3" w:rsidP="00532FF3">
      <w:pPr>
        <w:numPr>
          <w:ilvl w:val="0"/>
          <w:numId w:val="31"/>
        </w:numPr>
        <w:rPr>
          <w:lang w:val="en-US"/>
        </w:rPr>
      </w:pPr>
      <w:r w:rsidRPr="00C468CE">
        <w:rPr>
          <w:lang w:val="en-US"/>
        </w:rPr>
        <w:t>Play with discipline</w:t>
      </w:r>
    </w:p>
    <w:p w14:paraId="7BA173EC" w14:textId="77E21109" w:rsidR="00532FF3" w:rsidRPr="00C468CE" w:rsidRDefault="00532FF3" w:rsidP="00C468CE">
      <w:pPr>
        <w:numPr>
          <w:ilvl w:val="0"/>
          <w:numId w:val="31"/>
        </w:numPr>
        <w:rPr>
          <w:lang w:val="en-US"/>
        </w:rPr>
      </w:pPr>
      <w:r w:rsidRPr="00C468CE">
        <w:rPr>
          <w:lang w:val="en-US"/>
        </w:rPr>
        <w:t>Junior members are not allowed to consume alcohol or drugs of any kind on the club premises or whilst representing the club whether at Braywick or at any away venue.</w:t>
      </w:r>
    </w:p>
    <w:p w14:paraId="7BE90E88" w14:textId="77777777" w:rsidR="00532FF3" w:rsidRPr="00C468CE" w:rsidRDefault="00532FF3" w:rsidP="00532FF3">
      <w:pPr>
        <w:numPr>
          <w:ilvl w:val="0"/>
          <w:numId w:val="31"/>
        </w:numPr>
        <w:rPr>
          <w:lang w:val="en-US"/>
        </w:rPr>
      </w:pPr>
      <w:r w:rsidRPr="00C468CE">
        <w:rPr>
          <w:lang w:val="en-US"/>
        </w:rPr>
        <w:t>Respect the club’s equipment, facilities and staff members and always behave in a suitable manner when enjoying the club bar and general facilities.</w:t>
      </w:r>
    </w:p>
    <w:p w14:paraId="36DF6387" w14:textId="77777777" w:rsidR="00532FF3" w:rsidRPr="00C468CE" w:rsidRDefault="00532FF3" w:rsidP="00532FF3">
      <w:pPr>
        <w:numPr>
          <w:ilvl w:val="0"/>
          <w:numId w:val="31"/>
        </w:numPr>
        <w:rPr>
          <w:lang w:val="en-US"/>
        </w:rPr>
      </w:pPr>
      <w:r w:rsidRPr="00C468CE">
        <w:rPr>
          <w:lang w:val="en-US"/>
        </w:rPr>
        <w:t xml:space="preserve">Members must remember that they are </w:t>
      </w:r>
      <w:proofErr w:type="gramStart"/>
      <w:r w:rsidRPr="00C468CE">
        <w:rPr>
          <w:lang w:val="en-US"/>
        </w:rPr>
        <w:t>representing the club at all times</w:t>
      </w:r>
      <w:proofErr w:type="gramEnd"/>
      <w:r w:rsidRPr="00C468CE">
        <w:rPr>
          <w:lang w:val="en-US"/>
        </w:rPr>
        <w:t xml:space="preserve"> and must not act, dress, or behave in public in a manner that may be detrimental to or bring into disrepute the interests, welfare or image of Maidenhead RFC.</w:t>
      </w:r>
    </w:p>
    <w:p w14:paraId="32FA1014" w14:textId="77777777" w:rsidR="00532FF3" w:rsidRPr="00C468CE" w:rsidRDefault="00532FF3" w:rsidP="00532FF3">
      <w:pPr>
        <w:numPr>
          <w:ilvl w:val="0"/>
          <w:numId w:val="31"/>
        </w:numPr>
        <w:rPr>
          <w:lang w:val="en-US"/>
        </w:rPr>
      </w:pPr>
      <w:r w:rsidRPr="00C468CE">
        <w:rPr>
          <w:lang w:val="en-US"/>
        </w:rPr>
        <w:t xml:space="preserve">Members shall not at any time make </w:t>
      </w:r>
      <w:proofErr w:type="gramStart"/>
      <w:r w:rsidRPr="00C468CE">
        <w:rPr>
          <w:lang w:val="en-US"/>
        </w:rPr>
        <w:t>comment</w:t>
      </w:r>
      <w:proofErr w:type="gramEnd"/>
      <w:r w:rsidRPr="00C468CE">
        <w:rPr>
          <w:lang w:val="en-US"/>
        </w:rPr>
        <w:t xml:space="preserve"> for </w:t>
      </w:r>
      <w:proofErr w:type="gramStart"/>
      <w:r w:rsidRPr="00C468CE">
        <w:rPr>
          <w:lang w:val="en-US"/>
        </w:rPr>
        <w:t>publication,</w:t>
      </w:r>
      <w:proofErr w:type="gramEnd"/>
      <w:r w:rsidRPr="00C468CE">
        <w:rPr>
          <w:lang w:val="en-US"/>
        </w:rPr>
        <w:t xml:space="preserve"> by any </w:t>
      </w:r>
      <w:proofErr w:type="gramStart"/>
      <w:r w:rsidRPr="00C468CE">
        <w:rPr>
          <w:lang w:val="en-US"/>
        </w:rPr>
        <w:t>media</w:t>
      </w:r>
      <w:proofErr w:type="gramEnd"/>
      <w:r w:rsidRPr="00C468CE">
        <w:rPr>
          <w:lang w:val="en-US"/>
        </w:rPr>
        <w:t xml:space="preserve"> including social media, regarding Club matters or policies that may bring the club into disrepute, or regarding the performance of a referee, assistant referee, or any other official.</w:t>
      </w:r>
    </w:p>
    <w:p w14:paraId="3E47A788" w14:textId="77777777" w:rsidR="00532FF3" w:rsidRPr="00C468CE" w:rsidRDefault="00532FF3" w:rsidP="00532FF3">
      <w:pPr>
        <w:numPr>
          <w:ilvl w:val="0"/>
          <w:numId w:val="31"/>
        </w:numPr>
        <w:rPr>
          <w:lang w:val="en-US"/>
        </w:rPr>
      </w:pPr>
      <w:r w:rsidRPr="00C468CE">
        <w:rPr>
          <w:lang w:val="en-US"/>
        </w:rPr>
        <w:t>Maidenhead RFC cannot, and will not, condone acts of verbal abuse or violence under any circumstances.</w:t>
      </w:r>
    </w:p>
    <w:p w14:paraId="19E364D4" w14:textId="77777777" w:rsidR="00532FF3" w:rsidRDefault="00532FF3" w:rsidP="004340AC">
      <w:pPr>
        <w:rPr>
          <w:b/>
          <w:bCs/>
        </w:rPr>
      </w:pPr>
    </w:p>
    <w:p w14:paraId="74582FE3" w14:textId="609951BD" w:rsidR="004340AC" w:rsidRPr="00C468CE" w:rsidRDefault="004340AC" w:rsidP="00C468CE">
      <w:pPr>
        <w:rPr>
          <w:bCs/>
        </w:rPr>
      </w:pPr>
      <w:r w:rsidRPr="00C468CE">
        <w:rPr>
          <w:b/>
          <w:bCs/>
        </w:rPr>
        <w:t xml:space="preserve">Code </w:t>
      </w:r>
      <w:r w:rsidR="00DD419C">
        <w:rPr>
          <w:b/>
          <w:bCs/>
        </w:rPr>
        <w:t>o</w:t>
      </w:r>
      <w:r w:rsidRPr="00C468CE">
        <w:rPr>
          <w:b/>
          <w:bCs/>
        </w:rPr>
        <w:t xml:space="preserve">f </w:t>
      </w:r>
      <w:r w:rsidR="00532FF3">
        <w:rPr>
          <w:b/>
          <w:bCs/>
        </w:rPr>
        <w:t>C</w:t>
      </w:r>
      <w:r w:rsidRPr="00C468CE">
        <w:rPr>
          <w:b/>
          <w:bCs/>
        </w:rPr>
        <w:t xml:space="preserve">onduct </w:t>
      </w:r>
      <w:r w:rsidR="00DD419C">
        <w:rPr>
          <w:b/>
          <w:bCs/>
        </w:rPr>
        <w:t>f</w:t>
      </w:r>
      <w:r w:rsidRPr="00C468CE">
        <w:rPr>
          <w:b/>
          <w:bCs/>
        </w:rPr>
        <w:t>or Parents / Carers / Guardians</w:t>
      </w:r>
    </w:p>
    <w:p w14:paraId="76321D6F" w14:textId="77777777" w:rsidR="004340AC" w:rsidRDefault="004340AC" w:rsidP="004340AC">
      <w:pPr>
        <w:pStyle w:val="ListParagraph"/>
        <w:widowControl w:val="0"/>
        <w:numPr>
          <w:ilvl w:val="0"/>
          <w:numId w:val="31"/>
        </w:numPr>
        <w:tabs>
          <w:tab w:val="left" w:pos="720"/>
        </w:tabs>
        <w:autoSpaceDE w:val="0"/>
        <w:autoSpaceDN w:val="0"/>
        <w:spacing w:before="56" w:line="245" w:lineRule="exact"/>
        <w:contextualSpacing w:val="0"/>
        <w:rPr>
          <w:rFonts w:ascii="Symbol" w:hAnsi="Symbol"/>
          <w:color w:val="202429"/>
        </w:rPr>
      </w:pPr>
      <w:r>
        <w:rPr>
          <w:color w:val="202429"/>
        </w:rPr>
        <w:t>Encourage</w:t>
      </w:r>
      <w:r>
        <w:rPr>
          <w:color w:val="202429"/>
          <w:spacing w:val="-2"/>
        </w:rPr>
        <w:t xml:space="preserve"> </w:t>
      </w:r>
      <w:r>
        <w:rPr>
          <w:color w:val="202429"/>
        </w:rPr>
        <w:t>your</w:t>
      </w:r>
      <w:r>
        <w:rPr>
          <w:color w:val="202429"/>
          <w:spacing w:val="-1"/>
        </w:rPr>
        <w:t xml:space="preserve"> </w:t>
      </w:r>
      <w:r>
        <w:rPr>
          <w:color w:val="202429"/>
        </w:rPr>
        <w:t>child</w:t>
      </w:r>
      <w:r>
        <w:rPr>
          <w:color w:val="202429"/>
          <w:spacing w:val="-1"/>
        </w:rPr>
        <w:t xml:space="preserve"> </w:t>
      </w:r>
      <w:r>
        <w:rPr>
          <w:color w:val="202429"/>
        </w:rPr>
        <w:t>to</w:t>
      </w:r>
      <w:r>
        <w:rPr>
          <w:color w:val="202429"/>
          <w:spacing w:val="-5"/>
        </w:rPr>
        <w:t xml:space="preserve"> </w:t>
      </w:r>
      <w:r>
        <w:rPr>
          <w:color w:val="202429"/>
        </w:rPr>
        <w:t>learn</w:t>
      </w:r>
      <w:r>
        <w:rPr>
          <w:color w:val="202429"/>
          <w:spacing w:val="-1"/>
        </w:rPr>
        <w:t xml:space="preserve"> </w:t>
      </w:r>
      <w:r>
        <w:rPr>
          <w:color w:val="202429"/>
        </w:rPr>
        <w:t>the</w:t>
      </w:r>
      <w:r>
        <w:rPr>
          <w:color w:val="202429"/>
          <w:spacing w:val="-5"/>
        </w:rPr>
        <w:t xml:space="preserve"> </w:t>
      </w:r>
      <w:r>
        <w:rPr>
          <w:color w:val="202429"/>
        </w:rPr>
        <w:t>rules</w:t>
      </w:r>
      <w:r>
        <w:rPr>
          <w:color w:val="202429"/>
          <w:spacing w:val="-1"/>
        </w:rPr>
        <w:t xml:space="preserve"> </w:t>
      </w:r>
      <w:r>
        <w:rPr>
          <w:color w:val="202429"/>
        </w:rPr>
        <w:t>and</w:t>
      </w:r>
      <w:r>
        <w:rPr>
          <w:color w:val="202429"/>
          <w:spacing w:val="-2"/>
        </w:rPr>
        <w:t xml:space="preserve"> </w:t>
      </w:r>
      <w:r>
        <w:rPr>
          <w:color w:val="202429"/>
        </w:rPr>
        <w:t>play</w:t>
      </w:r>
      <w:r>
        <w:rPr>
          <w:color w:val="202429"/>
          <w:spacing w:val="-1"/>
        </w:rPr>
        <w:t xml:space="preserve"> </w:t>
      </w:r>
      <w:r>
        <w:rPr>
          <w:color w:val="202429"/>
        </w:rPr>
        <w:t>within</w:t>
      </w:r>
      <w:r>
        <w:rPr>
          <w:color w:val="202429"/>
          <w:spacing w:val="-5"/>
        </w:rPr>
        <w:t xml:space="preserve"> </w:t>
      </w:r>
      <w:r>
        <w:rPr>
          <w:color w:val="202429"/>
          <w:spacing w:val="-2"/>
        </w:rPr>
        <w:t>them.</w:t>
      </w:r>
    </w:p>
    <w:p w14:paraId="7BA022D5"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t>Discourage</w:t>
      </w:r>
      <w:r>
        <w:rPr>
          <w:color w:val="202429"/>
          <w:spacing w:val="-4"/>
        </w:rPr>
        <w:t xml:space="preserve"> </w:t>
      </w:r>
      <w:r>
        <w:rPr>
          <w:color w:val="202429"/>
        </w:rPr>
        <w:t>unfair</w:t>
      </w:r>
      <w:r>
        <w:rPr>
          <w:color w:val="202429"/>
          <w:spacing w:val="-2"/>
        </w:rPr>
        <w:t xml:space="preserve"> </w:t>
      </w:r>
      <w:r>
        <w:rPr>
          <w:color w:val="202429"/>
        </w:rPr>
        <w:t>play</w:t>
      </w:r>
      <w:r>
        <w:rPr>
          <w:color w:val="202429"/>
          <w:spacing w:val="-4"/>
        </w:rPr>
        <w:t xml:space="preserve"> </w:t>
      </w:r>
      <w:r>
        <w:rPr>
          <w:color w:val="202429"/>
        </w:rPr>
        <w:t>and</w:t>
      </w:r>
      <w:r>
        <w:rPr>
          <w:color w:val="202429"/>
          <w:spacing w:val="-6"/>
        </w:rPr>
        <w:t xml:space="preserve"> </w:t>
      </w:r>
      <w:r>
        <w:rPr>
          <w:color w:val="202429"/>
        </w:rPr>
        <w:t>arguing</w:t>
      </w:r>
      <w:r>
        <w:rPr>
          <w:color w:val="202429"/>
          <w:spacing w:val="-3"/>
        </w:rPr>
        <w:t xml:space="preserve"> </w:t>
      </w:r>
      <w:r>
        <w:rPr>
          <w:color w:val="202429"/>
        </w:rPr>
        <w:t>with</w:t>
      </w:r>
      <w:r>
        <w:rPr>
          <w:color w:val="202429"/>
          <w:spacing w:val="-2"/>
        </w:rPr>
        <w:t xml:space="preserve"> officials.</w:t>
      </w:r>
    </w:p>
    <w:p w14:paraId="49653ACB"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lastRenderedPageBreak/>
        <w:t>Help</w:t>
      </w:r>
      <w:r>
        <w:rPr>
          <w:color w:val="202429"/>
          <w:spacing w:val="-6"/>
        </w:rPr>
        <w:t xml:space="preserve"> </w:t>
      </w:r>
      <w:r>
        <w:rPr>
          <w:color w:val="202429"/>
        </w:rPr>
        <w:t>your</w:t>
      </w:r>
      <w:r>
        <w:rPr>
          <w:color w:val="202429"/>
          <w:spacing w:val="-3"/>
        </w:rPr>
        <w:t xml:space="preserve"> </w:t>
      </w:r>
      <w:r>
        <w:rPr>
          <w:color w:val="202429"/>
        </w:rPr>
        <w:t>child</w:t>
      </w:r>
      <w:r>
        <w:rPr>
          <w:color w:val="202429"/>
          <w:spacing w:val="-7"/>
        </w:rPr>
        <w:t xml:space="preserve"> </w:t>
      </w:r>
      <w:r>
        <w:rPr>
          <w:color w:val="202429"/>
        </w:rPr>
        <w:t>to</w:t>
      </w:r>
      <w:r>
        <w:rPr>
          <w:color w:val="202429"/>
          <w:spacing w:val="-3"/>
        </w:rPr>
        <w:t xml:space="preserve"> </w:t>
      </w:r>
      <w:r>
        <w:rPr>
          <w:color w:val="202429"/>
        </w:rPr>
        <w:t>recognise</w:t>
      </w:r>
      <w:r>
        <w:rPr>
          <w:color w:val="202429"/>
          <w:spacing w:val="-3"/>
        </w:rPr>
        <w:t xml:space="preserve"> </w:t>
      </w:r>
      <w:r>
        <w:rPr>
          <w:color w:val="202429"/>
        </w:rPr>
        <w:t>good</w:t>
      </w:r>
      <w:r>
        <w:rPr>
          <w:color w:val="202429"/>
          <w:spacing w:val="-4"/>
        </w:rPr>
        <w:t xml:space="preserve"> </w:t>
      </w:r>
      <w:r>
        <w:rPr>
          <w:color w:val="202429"/>
        </w:rPr>
        <w:t>performance,</w:t>
      </w:r>
      <w:r>
        <w:rPr>
          <w:color w:val="202429"/>
          <w:spacing w:val="-4"/>
        </w:rPr>
        <w:t xml:space="preserve"> </w:t>
      </w:r>
      <w:r>
        <w:rPr>
          <w:color w:val="202429"/>
        </w:rPr>
        <w:t>not</w:t>
      </w:r>
      <w:r>
        <w:rPr>
          <w:color w:val="202429"/>
          <w:spacing w:val="-4"/>
        </w:rPr>
        <w:t xml:space="preserve"> </w:t>
      </w:r>
      <w:r>
        <w:rPr>
          <w:color w:val="202429"/>
        </w:rPr>
        <w:t>just</w:t>
      </w:r>
      <w:r>
        <w:rPr>
          <w:color w:val="202429"/>
          <w:spacing w:val="-3"/>
        </w:rPr>
        <w:t xml:space="preserve"> </w:t>
      </w:r>
      <w:r>
        <w:rPr>
          <w:color w:val="202429"/>
          <w:spacing w:val="-2"/>
        </w:rPr>
        <w:t>results.</w:t>
      </w:r>
    </w:p>
    <w:p w14:paraId="4B8D4980"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t>Never</w:t>
      </w:r>
      <w:r>
        <w:rPr>
          <w:color w:val="202429"/>
          <w:spacing w:val="-1"/>
        </w:rPr>
        <w:t xml:space="preserve"> </w:t>
      </w:r>
      <w:r>
        <w:rPr>
          <w:color w:val="202429"/>
        </w:rPr>
        <w:t>force</w:t>
      </w:r>
      <w:r>
        <w:rPr>
          <w:color w:val="202429"/>
          <w:spacing w:val="-2"/>
        </w:rPr>
        <w:t xml:space="preserve"> </w:t>
      </w:r>
      <w:r>
        <w:rPr>
          <w:color w:val="202429"/>
        </w:rPr>
        <w:t>your</w:t>
      </w:r>
      <w:r>
        <w:rPr>
          <w:color w:val="202429"/>
          <w:spacing w:val="-5"/>
        </w:rPr>
        <w:t xml:space="preserve"> </w:t>
      </w:r>
      <w:r>
        <w:rPr>
          <w:color w:val="202429"/>
        </w:rPr>
        <w:t>child</w:t>
      </w:r>
      <w:r>
        <w:rPr>
          <w:color w:val="202429"/>
          <w:spacing w:val="-2"/>
        </w:rPr>
        <w:t xml:space="preserve"> </w:t>
      </w:r>
      <w:r>
        <w:rPr>
          <w:color w:val="202429"/>
        </w:rPr>
        <w:t>to</w:t>
      </w:r>
      <w:r>
        <w:rPr>
          <w:color w:val="202429"/>
          <w:spacing w:val="-2"/>
        </w:rPr>
        <w:t xml:space="preserve"> </w:t>
      </w:r>
      <w:r>
        <w:rPr>
          <w:color w:val="202429"/>
        </w:rPr>
        <w:t>take</w:t>
      </w:r>
      <w:r>
        <w:rPr>
          <w:color w:val="202429"/>
          <w:spacing w:val="-2"/>
        </w:rPr>
        <w:t xml:space="preserve"> </w:t>
      </w:r>
      <w:r>
        <w:rPr>
          <w:color w:val="202429"/>
        </w:rPr>
        <w:t>part</w:t>
      </w:r>
      <w:r>
        <w:rPr>
          <w:color w:val="202429"/>
          <w:spacing w:val="-6"/>
        </w:rPr>
        <w:t xml:space="preserve"> </w:t>
      </w:r>
      <w:r>
        <w:rPr>
          <w:color w:val="202429"/>
        </w:rPr>
        <w:t>in</w:t>
      </w:r>
      <w:r>
        <w:rPr>
          <w:color w:val="202429"/>
          <w:spacing w:val="-1"/>
        </w:rPr>
        <w:t xml:space="preserve"> </w:t>
      </w:r>
      <w:r>
        <w:rPr>
          <w:color w:val="202429"/>
          <w:spacing w:val="-2"/>
        </w:rPr>
        <w:t>sport.</w:t>
      </w:r>
    </w:p>
    <w:p w14:paraId="06497F7B"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t>Set</w:t>
      </w:r>
      <w:r>
        <w:rPr>
          <w:color w:val="202429"/>
          <w:spacing w:val="-4"/>
        </w:rPr>
        <w:t xml:space="preserve"> </w:t>
      </w:r>
      <w:r>
        <w:rPr>
          <w:color w:val="202429"/>
        </w:rPr>
        <w:t>a</w:t>
      </w:r>
      <w:r>
        <w:rPr>
          <w:color w:val="202429"/>
          <w:spacing w:val="-3"/>
        </w:rPr>
        <w:t xml:space="preserve"> </w:t>
      </w:r>
      <w:r>
        <w:rPr>
          <w:color w:val="202429"/>
        </w:rPr>
        <w:t>good</w:t>
      </w:r>
      <w:r>
        <w:rPr>
          <w:color w:val="202429"/>
          <w:spacing w:val="-4"/>
        </w:rPr>
        <w:t xml:space="preserve"> </w:t>
      </w:r>
      <w:r>
        <w:rPr>
          <w:color w:val="202429"/>
        </w:rPr>
        <w:t>example</w:t>
      </w:r>
      <w:r>
        <w:rPr>
          <w:color w:val="202429"/>
          <w:spacing w:val="-3"/>
        </w:rPr>
        <w:t xml:space="preserve"> </w:t>
      </w:r>
      <w:r>
        <w:rPr>
          <w:color w:val="202429"/>
        </w:rPr>
        <w:t>by</w:t>
      </w:r>
      <w:r>
        <w:rPr>
          <w:color w:val="202429"/>
          <w:spacing w:val="-4"/>
        </w:rPr>
        <w:t xml:space="preserve"> </w:t>
      </w:r>
      <w:r>
        <w:rPr>
          <w:color w:val="202429"/>
        </w:rPr>
        <w:t>recognising</w:t>
      </w:r>
      <w:r>
        <w:rPr>
          <w:color w:val="202429"/>
          <w:spacing w:val="-3"/>
        </w:rPr>
        <w:t xml:space="preserve"> </w:t>
      </w:r>
      <w:r>
        <w:rPr>
          <w:color w:val="202429"/>
        </w:rPr>
        <w:t>fair</w:t>
      </w:r>
      <w:r>
        <w:rPr>
          <w:color w:val="202429"/>
          <w:spacing w:val="-3"/>
        </w:rPr>
        <w:t xml:space="preserve"> </w:t>
      </w:r>
      <w:r>
        <w:rPr>
          <w:color w:val="202429"/>
        </w:rPr>
        <w:t>play</w:t>
      </w:r>
      <w:r>
        <w:rPr>
          <w:color w:val="202429"/>
          <w:spacing w:val="-4"/>
        </w:rPr>
        <w:t xml:space="preserve"> </w:t>
      </w:r>
      <w:r>
        <w:rPr>
          <w:color w:val="202429"/>
        </w:rPr>
        <w:t>and</w:t>
      </w:r>
      <w:r>
        <w:rPr>
          <w:color w:val="202429"/>
          <w:spacing w:val="-3"/>
        </w:rPr>
        <w:t xml:space="preserve"> </w:t>
      </w:r>
      <w:r>
        <w:rPr>
          <w:color w:val="202429"/>
        </w:rPr>
        <w:t>applauding</w:t>
      </w:r>
      <w:r>
        <w:rPr>
          <w:color w:val="202429"/>
          <w:spacing w:val="-3"/>
        </w:rPr>
        <w:t xml:space="preserve"> </w:t>
      </w:r>
      <w:r>
        <w:rPr>
          <w:color w:val="202429"/>
        </w:rPr>
        <w:t>good</w:t>
      </w:r>
      <w:r>
        <w:rPr>
          <w:color w:val="202429"/>
          <w:spacing w:val="6"/>
        </w:rPr>
        <w:t xml:space="preserve"> </w:t>
      </w:r>
      <w:r>
        <w:rPr>
          <w:color w:val="202429"/>
        </w:rPr>
        <w:t>performances</w:t>
      </w:r>
      <w:r>
        <w:rPr>
          <w:color w:val="202429"/>
          <w:spacing w:val="-3"/>
        </w:rPr>
        <w:t xml:space="preserve"> </w:t>
      </w:r>
      <w:r>
        <w:rPr>
          <w:color w:val="202429"/>
        </w:rPr>
        <w:t>of</w:t>
      </w:r>
      <w:r>
        <w:rPr>
          <w:color w:val="202429"/>
          <w:spacing w:val="-3"/>
        </w:rPr>
        <w:t xml:space="preserve"> </w:t>
      </w:r>
      <w:r>
        <w:rPr>
          <w:color w:val="202429"/>
          <w:spacing w:val="-4"/>
        </w:rPr>
        <w:t>all.</w:t>
      </w:r>
    </w:p>
    <w:p w14:paraId="4CAC4C34"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t>Never</w:t>
      </w:r>
      <w:r>
        <w:rPr>
          <w:color w:val="202429"/>
          <w:spacing w:val="-2"/>
        </w:rPr>
        <w:t xml:space="preserve"> </w:t>
      </w:r>
      <w:r>
        <w:rPr>
          <w:color w:val="202429"/>
        </w:rPr>
        <w:t>punish</w:t>
      </w:r>
      <w:r>
        <w:rPr>
          <w:color w:val="202429"/>
          <w:spacing w:val="-6"/>
        </w:rPr>
        <w:t xml:space="preserve"> </w:t>
      </w:r>
      <w:r>
        <w:rPr>
          <w:color w:val="202429"/>
        </w:rPr>
        <w:t>or</w:t>
      </w:r>
      <w:r>
        <w:rPr>
          <w:color w:val="202429"/>
          <w:spacing w:val="-1"/>
        </w:rPr>
        <w:t xml:space="preserve"> </w:t>
      </w:r>
      <w:r>
        <w:rPr>
          <w:color w:val="202429"/>
        </w:rPr>
        <w:t>belittle</w:t>
      </w:r>
      <w:r>
        <w:rPr>
          <w:color w:val="202429"/>
          <w:spacing w:val="-3"/>
        </w:rPr>
        <w:t xml:space="preserve"> </w:t>
      </w:r>
      <w:r>
        <w:rPr>
          <w:color w:val="202429"/>
        </w:rPr>
        <w:t>a</w:t>
      </w:r>
      <w:r>
        <w:rPr>
          <w:color w:val="202429"/>
          <w:spacing w:val="-1"/>
        </w:rPr>
        <w:t xml:space="preserve"> </w:t>
      </w:r>
      <w:r>
        <w:rPr>
          <w:color w:val="202429"/>
        </w:rPr>
        <w:t>child</w:t>
      </w:r>
      <w:r>
        <w:rPr>
          <w:color w:val="202429"/>
          <w:spacing w:val="-3"/>
        </w:rPr>
        <w:t xml:space="preserve"> </w:t>
      </w:r>
      <w:r>
        <w:rPr>
          <w:color w:val="202429"/>
        </w:rPr>
        <w:t>for</w:t>
      </w:r>
      <w:r>
        <w:rPr>
          <w:color w:val="202429"/>
          <w:spacing w:val="-5"/>
        </w:rPr>
        <w:t xml:space="preserve"> </w:t>
      </w:r>
      <w:r>
        <w:rPr>
          <w:color w:val="202429"/>
        </w:rPr>
        <w:t>losing</w:t>
      </w:r>
      <w:r>
        <w:rPr>
          <w:color w:val="202429"/>
          <w:spacing w:val="-6"/>
        </w:rPr>
        <w:t xml:space="preserve"> </w:t>
      </w:r>
      <w:r>
        <w:rPr>
          <w:color w:val="202429"/>
        </w:rPr>
        <w:t>or</w:t>
      </w:r>
      <w:r>
        <w:rPr>
          <w:color w:val="202429"/>
          <w:spacing w:val="-1"/>
        </w:rPr>
        <w:t xml:space="preserve"> </w:t>
      </w:r>
      <w:r>
        <w:rPr>
          <w:color w:val="202429"/>
        </w:rPr>
        <w:t>making</w:t>
      </w:r>
      <w:r>
        <w:rPr>
          <w:color w:val="202429"/>
          <w:spacing w:val="-6"/>
        </w:rPr>
        <w:t xml:space="preserve"> </w:t>
      </w:r>
      <w:r>
        <w:rPr>
          <w:color w:val="202429"/>
          <w:spacing w:val="-2"/>
        </w:rPr>
        <w:t>mistakes.</w:t>
      </w:r>
    </w:p>
    <w:p w14:paraId="08F43B6A" w14:textId="77777777" w:rsidR="004340AC" w:rsidRDefault="004340AC" w:rsidP="004340AC">
      <w:pPr>
        <w:pStyle w:val="ListParagraph"/>
        <w:widowControl w:val="0"/>
        <w:numPr>
          <w:ilvl w:val="0"/>
          <w:numId w:val="31"/>
        </w:numPr>
        <w:tabs>
          <w:tab w:val="left" w:pos="720"/>
        </w:tabs>
        <w:autoSpaceDE w:val="0"/>
        <w:autoSpaceDN w:val="0"/>
        <w:spacing w:line="242" w:lineRule="exact"/>
        <w:contextualSpacing w:val="0"/>
        <w:rPr>
          <w:rFonts w:ascii="Symbol" w:hAnsi="Symbol"/>
          <w:color w:val="202429"/>
        </w:rPr>
      </w:pPr>
      <w:r>
        <w:rPr>
          <w:color w:val="202429"/>
        </w:rPr>
        <w:t>Publicly</w:t>
      </w:r>
      <w:r>
        <w:rPr>
          <w:color w:val="202429"/>
          <w:spacing w:val="-4"/>
        </w:rPr>
        <w:t xml:space="preserve"> </w:t>
      </w:r>
      <w:r>
        <w:rPr>
          <w:color w:val="202429"/>
        </w:rPr>
        <w:t>accept</w:t>
      </w:r>
      <w:r>
        <w:rPr>
          <w:color w:val="202429"/>
          <w:spacing w:val="-4"/>
        </w:rPr>
        <w:t xml:space="preserve"> </w:t>
      </w:r>
      <w:r>
        <w:rPr>
          <w:color w:val="202429"/>
        </w:rPr>
        <w:t>officials'</w:t>
      </w:r>
      <w:r>
        <w:rPr>
          <w:color w:val="202429"/>
          <w:spacing w:val="-2"/>
        </w:rPr>
        <w:t xml:space="preserve"> judgements.</w:t>
      </w:r>
    </w:p>
    <w:p w14:paraId="1C9800CA" w14:textId="77777777" w:rsidR="004340AC" w:rsidRDefault="004340AC" w:rsidP="004340AC">
      <w:pPr>
        <w:pStyle w:val="ListParagraph"/>
        <w:widowControl w:val="0"/>
        <w:numPr>
          <w:ilvl w:val="0"/>
          <w:numId w:val="31"/>
        </w:numPr>
        <w:tabs>
          <w:tab w:val="left" w:pos="720"/>
        </w:tabs>
        <w:autoSpaceDE w:val="0"/>
        <w:autoSpaceDN w:val="0"/>
        <w:spacing w:line="242" w:lineRule="exact"/>
        <w:contextualSpacing w:val="0"/>
        <w:rPr>
          <w:rFonts w:ascii="Symbol" w:hAnsi="Symbol"/>
          <w:color w:val="202429"/>
        </w:rPr>
      </w:pPr>
      <w:r>
        <w:rPr>
          <w:color w:val="202429"/>
        </w:rPr>
        <w:t>Support</w:t>
      </w:r>
      <w:r>
        <w:rPr>
          <w:color w:val="202429"/>
          <w:spacing w:val="-4"/>
        </w:rPr>
        <w:t xml:space="preserve"> </w:t>
      </w:r>
      <w:r>
        <w:rPr>
          <w:color w:val="202429"/>
        </w:rPr>
        <w:t>your</w:t>
      </w:r>
      <w:r>
        <w:rPr>
          <w:color w:val="202429"/>
          <w:spacing w:val="-2"/>
        </w:rPr>
        <w:t xml:space="preserve"> </w:t>
      </w:r>
      <w:r>
        <w:rPr>
          <w:color w:val="202429"/>
        </w:rPr>
        <w:t>child's</w:t>
      </w:r>
      <w:r>
        <w:rPr>
          <w:color w:val="202429"/>
          <w:spacing w:val="-6"/>
        </w:rPr>
        <w:t xml:space="preserve"> </w:t>
      </w:r>
      <w:r>
        <w:rPr>
          <w:color w:val="202429"/>
        </w:rPr>
        <w:t>involvement</w:t>
      </w:r>
      <w:r>
        <w:rPr>
          <w:color w:val="202429"/>
          <w:spacing w:val="-3"/>
        </w:rPr>
        <w:t xml:space="preserve"> </w:t>
      </w:r>
      <w:r>
        <w:rPr>
          <w:color w:val="202429"/>
        </w:rPr>
        <w:t>and</w:t>
      </w:r>
      <w:r>
        <w:rPr>
          <w:color w:val="202429"/>
          <w:spacing w:val="-3"/>
        </w:rPr>
        <w:t xml:space="preserve"> </w:t>
      </w:r>
      <w:r>
        <w:rPr>
          <w:color w:val="202429"/>
        </w:rPr>
        <w:t>help</w:t>
      </w:r>
      <w:r>
        <w:rPr>
          <w:color w:val="202429"/>
          <w:spacing w:val="-3"/>
        </w:rPr>
        <w:t xml:space="preserve"> </w:t>
      </w:r>
      <w:r>
        <w:rPr>
          <w:color w:val="202429"/>
        </w:rPr>
        <w:t>them</w:t>
      </w:r>
      <w:r>
        <w:rPr>
          <w:color w:val="202429"/>
          <w:spacing w:val="-6"/>
        </w:rPr>
        <w:t xml:space="preserve"> </w:t>
      </w:r>
      <w:r>
        <w:rPr>
          <w:color w:val="202429"/>
        </w:rPr>
        <w:t>to</w:t>
      </w:r>
      <w:r>
        <w:rPr>
          <w:color w:val="202429"/>
          <w:spacing w:val="-3"/>
        </w:rPr>
        <w:t xml:space="preserve"> </w:t>
      </w:r>
      <w:r>
        <w:rPr>
          <w:color w:val="202429"/>
        </w:rPr>
        <w:t>enjoy</w:t>
      </w:r>
      <w:r>
        <w:rPr>
          <w:color w:val="202429"/>
          <w:spacing w:val="-3"/>
        </w:rPr>
        <w:t xml:space="preserve"> </w:t>
      </w:r>
      <w:r>
        <w:rPr>
          <w:color w:val="202429"/>
        </w:rPr>
        <w:t>their</w:t>
      </w:r>
      <w:r>
        <w:rPr>
          <w:color w:val="202429"/>
          <w:spacing w:val="-2"/>
        </w:rPr>
        <w:t xml:space="preserve"> sport.</w:t>
      </w:r>
    </w:p>
    <w:p w14:paraId="0E631077"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t>Use</w:t>
      </w:r>
      <w:r>
        <w:rPr>
          <w:color w:val="202429"/>
          <w:spacing w:val="-5"/>
        </w:rPr>
        <w:t xml:space="preserve"> </w:t>
      </w:r>
      <w:proofErr w:type="gramStart"/>
      <w:r>
        <w:rPr>
          <w:color w:val="202429"/>
        </w:rPr>
        <w:t>correct</w:t>
      </w:r>
      <w:proofErr w:type="gramEnd"/>
      <w:r>
        <w:rPr>
          <w:color w:val="202429"/>
          <w:spacing w:val="-6"/>
        </w:rPr>
        <w:t xml:space="preserve"> </w:t>
      </w:r>
      <w:r>
        <w:rPr>
          <w:color w:val="202429"/>
        </w:rPr>
        <w:t>and</w:t>
      </w:r>
      <w:r>
        <w:rPr>
          <w:color w:val="202429"/>
          <w:spacing w:val="-2"/>
        </w:rPr>
        <w:t xml:space="preserve"> </w:t>
      </w:r>
      <w:r>
        <w:rPr>
          <w:color w:val="202429"/>
        </w:rPr>
        <w:t>proper</w:t>
      </w:r>
      <w:r>
        <w:rPr>
          <w:color w:val="202429"/>
          <w:spacing w:val="-5"/>
        </w:rPr>
        <w:t xml:space="preserve"> </w:t>
      </w:r>
      <w:r>
        <w:rPr>
          <w:color w:val="202429"/>
        </w:rPr>
        <w:t>language</w:t>
      </w:r>
      <w:r>
        <w:rPr>
          <w:color w:val="202429"/>
          <w:spacing w:val="-3"/>
        </w:rPr>
        <w:t xml:space="preserve"> </w:t>
      </w:r>
      <w:r>
        <w:rPr>
          <w:color w:val="202429"/>
        </w:rPr>
        <w:t>at</w:t>
      </w:r>
      <w:r>
        <w:rPr>
          <w:color w:val="202429"/>
          <w:spacing w:val="-6"/>
        </w:rPr>
        <w:t xml:space="preserve"> </w:t>
      </w:r>
      <w:r>
        <w:rPr>
          <w:color w:val="202429"/>
        </w:rPr>
        <w:t>all</w:t>
      </w:r>
      <w:r>
        <w:rPr>
          <w:color w:val="202429"/>
          <w:spacing w:val="-2"/>
        </w:rPr>
        <w:t xml:space="preserve"> </w:t>
      </w:r>
      <w:r>
        <w:rPr>
          <w:color w:val="202429"/>
        </w:rPr>
        <w:t>times</w:t>
      </w:r>
      <w:r>
        <w:rPr>
          <w:color w:val="202429"/>
          <w:spacing w:val="7"/>
        </w:rPr>
        <w:t xml:space="preserve"> </w:t>
      </w:r>
      <w:r>
        <w:rPr>
          <w:color w:val="202429"/>
        </w:rPr>
        <w:t>whether</w:t>
      </w:r>
      <w:r>
        <w:rPr>
          <w:color w:val="202429"/>
          <w:spacing w:val="-1"/>
        </w:rPr>
        <w:t xml:space="preserve"> </w:t>
      </w:r>
      <w:r>
        <w:rPr>
          <w:color w:val="202429"/>
        </w:rPr>
        <w:t>at</w:t>
      </w:r>
      <w:r>
        <w:rPr>
          <w:color w:val="202429"/>
          <w:spacing w:val="-2"/>
        </w:rPr>
        <w:t xml:space="preserve"> </w:t>
      </w:r>
      <w:r>
        <w:rPr>
          <w:color w:val="202429"/>
        </w:rPr>
        <w:t>Maidenhead</w:t>
      </w:r>
      <w:r>
        <w:rPr>
          <w:color w:val="202429"/>
          <w:spacing w:val="-7"/>
        </w:rPr>
        <w:t xml:space="preserve"> </w:t>
      </w:r>
      <w:r>
        <w:rPr>
          <w:color w:val="202429"/>
        </w:rPr>
        <w:t>or</w:t>
      </w:r>
      <w:r>
        <w:rPr>
          <w:color w:val="202429"/>
          <w:spacing w:val="-1"/>
        </w:rPr>
        <w:t xml:space="preserve"> </w:t>
      </w:r>
      <w:r>
        <w:rPr>
          <w:color w:val="202429"/>
        </w:rPr>
        <w:t>visiting</w:t>
      </w:r>
      <w:r>
        <w:rPr>
          <w:color w:val="202429"/>
          <w:spacing w:val="-5"/>
        </w:rPr>
        <w:t xml:space="preserve"> </w:t>
      </w:r>
      <w:r>
        <w:rPr>
          <w:color w:val="202429"/>
        </w:rPr>
        <w:t>local</w:t>
      </w:r>
      <w:r>
        <w:rPr>
          <w:color w:val="202429"/>
          <w:spacing w:val="1"/>
        </w:rPr>
        <w:t xml:space="preserve"> </w:t>
      </w:r>
      <w:proofErr w:type="gramStart"/>
      <w:r>
        <w:rPr>
          <w:color w:val="202429"/>
          <w:spacing w:val="-2"/>
        </w:rPr>
        <w:t>clubs..</w:t>
      </w:r>
      <w:proofErr w:type="gramEnd"/>
    </w:p>
    <w:p w14:paraId="097B58DC" w14:textId="77777777" w:rsidR="004340AC" w:rsidRDefault="004340AC" w:rsidP="004340AC">
      <w:pPr>
        <w:pStyle w:val="ListParagraph"/>
        <w:widowControl w:val="0"/>
        <w:numPr>
          <w:ilvl w:val="0"/>
          <w:numId w:val="31"/>
        </w:numPr>
        <w:tabs>
          <w:tab w:val="left" w:pos="720"/>
        </w:tabs>
        <w:autoSpaceDE w:val="0"/>
        <w:autoSpaceDN w:val="0"/>
        <w:spacing w:line="244" w:lineRule="exact"/>
        <w:contextualSpacing w:val="0"/>
        <w:rPr>
          <w:rFonts w:ascii="Symbol" w:hAnsi="Symbol"/>
          <w:color w:val="202429"/>
        </w:rPr>
      </w:pPr>
      <w:r>
        <w:rPr>
          <w:color w:val="202429"/>
        </w:rPr>
        <w:t>Encourage</w:t>
      </w:r>
      <w:r>
        <w:rPr>
          <w:color w:val="202429"/>
          <w:spacing w:val="-6"/>
        </w:rPr>
        <w:t xml:space="preserve"> </w:t>
      </w:r>
      <w:r>
        <w:rPr>
          <w:color w:val="202429"/>
        </w:rPr>
        <w:t>and</w:t>
      </w:r>
      <w:r>
        <w:rPr>
          <w:color w:val="202429"/>
          <w:spacing w:val="-4"/>
        </w:rPr>
        <w:t xml:space="preserve"> </w:t>
      </w:r>
      <w:r>
        <w:rPr>
          <w:color w:val="202429"/>
        </w:rPr>
        <w:t>guide</w:t>
      </w:r>
      <w:r>
        <w:rPr>
          <w:color w:val="202429"/>
          <w:spacing w:val="-4"/>
        </w:rPr>
        <w:t xml:space="preserve"> </w:t>
      </w:r>
      <w:r>
        <w:rPr>
          <w:color w:val="202429"/>
        </w:rPr>
        <w:t>participants</w:t>
      </w:r>
      <w:r>
        <w:rPr>
          <w:color w:val="202429"/>
          <w:spacing w:val="-4"/>
        </w:rPr>
        <w:t xml:space="preserve"> </w:t>
      </w:r>
      <w:r>
        <w:rPr>
          <w:color w:val="202429"/>
        </w:rPr>
        <w:t>to</w:t>
      </w:r>
      <w:r>
        <w:rPr>
          <w:color w:val="202429"/>
          <w:spacing w:val="-7"/>
        </w:rPr>
        <w:t xml:space="preserve"> </w:t>
      </w:r>
      <w:r>
        <w:rPr>
          <w:color w:val="202429"/>
        </w:rPr>
        <w:t>accept</w:t>
      </w:r>
      <w:r>
        <w:rPr>
          <w:color w:val="202429"/>
          <w:spacing w:val="-7"/>
        </w:rPr>
        <w:t xml:space="preserve"> </w:t>
      </w:r>
      <w:r>
        <w:rPr>
          <w:color w:val="202429"/>
        </w:rPr>
        <w:t>responsibility</w:t>
      </w:r>
      <w:r>
        <w:rPr>
          <w:color w:val="202429"/>
          <w:spacing w:val="-8"/>
        </w:rPr>
        <w:t xml:space="preserve"> </w:t>
      </w:r>
      <w:r>
        <w:rPr>
          <w:color w:val="202429"/>
        </w:rPr>
        <w:t>for</w:t>
      </w:r>
      <w:r>
        <w:rPr>
          <w:color w:val="202429"/>
          <w:spacing w:val="-3"/>
        </w:rPr>
        <w:t xml:space="preserve"> </w:t>
      </w:r>
      <w:r>
        <w:rPr>
          <w:color w:val="202429"/>
        </w:rPr>
        <w:t>their</w:t>
      </w:r>
      <w:r>
        <w:rPr>
          <w:color w:val="202429"/>
          <w:spacing w:val="-3"/>
        </w:rPr>
        <w:t xml:space="preserve"> </w:t>
      </w:r>
      <w:r>
        <w:rPr>
          <w:color w:val="202429"/>
        </w:rPr>
        <w:t>own</w:t>
      </w:r>
      <w:r>
        <w:rPr>
          <w:color w:val="202429"/>
          <w:spacing w:val="-4"/>
        </w:rPr>
        <w:t xml:space="preserve"> </w:t>
      </w:r>
      <w:r>
        <w:rPr>
          <w:color w:val="202429"/>
        </w:rPr>
        <w:t>performance</w:t>
      </w:r>
      <w:r>
        <w:rPr>
          <w:color w:val="202429"/>
          <w:spacing w:val="-4"/>
        </w:rPr>
        <w:t xml:space="preserve"> </w:t>
      </w:r>
      <w:r>
        <w:rPr>
          <w:color w:val="202429"/>
        </w:rPr>
        <w:t>and</w:t>
      </w:r>
      <w:r>
        <w:rPr>
          <w:color w:val="202429"/>
          <w:spacing w:val="-3"/>
        </w:rPr>
        <w:t xml:space="preserve"> </w:t>
      </w:r>
      <w:r>
        <w:rPr>
          <w:color w:val="202429"/>
          <w:spacing w:val="-2"/>
        </w:rPr>
        <w:t>behaviour.</w:t>
      </w:r>
    </w:p>
    <w:p w14:paraId="5C0CA92A" w14:textId="77777777" w:rsidR="004340AC" w:rsidRDefault="004340AC" w:rsidP="004340AC">
      <w:pPr>
        <w:pStyle w:val="ListParagraph"/>
        <w:widowControl w:val="0"/>
        <w:numPr>
          <w:ilvl w:val="0"/>
          <w:numId w:val="31"/>
        </w:numPr>
        <w:tabs>
          <w:tab w:val="left" w:pos="720"/>
        </w:tabs>
        <w:autoSpaceDE w:val="0"/>
        <w:autoSpaceDN w:val="0"/>
        <w:ind w:right="39"/>
        <w:contextualSpacing w:val="0"/>
        <w:rPr>
          <w:rFonts w:ascii="Symbol" w:hAnsi="Symbol"/>
          <w:color w:val="auto"/>
        </w:rPr>
      </w:pPr>
      <w:r>
        <w:rPr>
          <w:color w:val="202429"/>
        </w:rPr>
        <w:t>Respect</w:t>
      </w:r>
      <w:r>
        <w:rPr>
          <w:color w:val="202429"/>
          <w:spacing w:val="-3"/>
        </w:rPr>
        <w:t xml:space="preserve"> </w:t>
      </w:r>
      <w:r>
        <w:rPr>
          <w:color w:val="202429"/>
        </w:rPr>
        <w:t>the</w:t>
      </w:r>
      <w:r>
        <w:rPr>
          <w:color w:val="202429"/>
          <w:spacing w:val="-3"/>
        </w:rPr>
        <w:t xml:space="preserve"> </w:t>
      </w:r>
      <w:r>
        <w:rPr>
          <w:color w:val="202429"/>
        </w:rPr>
        <w:t>club’s</w:t>
      </w:r>
      <w:r>
        <w:rPr>
          <w:color w:val="202429"/>
          <w:spacing w:val="-3"/>
        </w:rPr>
        <w:t xml:space="preserve"> </w:t>
      </w:r>
      <w:r>
        <w:rPr>
          <w:color w:val="202429"/>
        </w:rPr>
        <w:t>equipment,</w:t>
      </w:r>
      <w:r>
        <w:rPr>
          <w:color w:val="202429"/>
          <w:spacing w:val="-3"/>
        </w:rPr>
        <w:t xml:space="preserve"> </w:t>
      </w:r>
      <w:r>
        <w:rPr>
          <w:color w:val="202429"/>
        </w:rPr>
        <w:t>facilities</w:t>
      </w:r>
      <w:r>
        <w:rPr>
          <w:color w:val="202429"/>
          <w:spacing w:val="-7"/>
        </w:rPr>
        <w:t xml:space="preserve"> </w:t>
      </w:r>
      <w:r>
        <w:rPr>
          <w:color w:val="202429"/>
        </w:rPr>
        <w:t>and</w:t>
      </w:r>
      <w:r>
        <w:rPr>
          <w:color w:val="202429"/>
          <w:spacing w:val="-3"/>
        </w:rPr>
        <w:t xml:space="preserve"> </w:t>
      </w:r>
      <w:r>
        <w:rPr>
          <w:color w:val="202429"/>
        </w:rPr>
        <w:t>staff</w:t>
      </w:r>
      <w:r>
        <w:rPr>
          <w:color w:val="202429"/>
          <w:spacing w:val="-3"/>
        </w:rPr>
        <w:t xml:space="preserve"> </w:t>
      </w:r>
      <w:r>
        <w:rPr>
          <w:color w:val="202429"/>
        </w:rPr>
        <w:t>members</w:t>
      </w:r>
      <w:r>
        <w:rPr>
          <w:color w:val="202429"/>
          <w:spacing w:val="-3"/>
        </w:rPr>
        <w:t xml:space="preserve"> </w:t>
      </w:r>
      <w:r>
        <w:rPr>
          <w:color w:val="202429"/>
        </w:rPr>
        <w:t>and</w:t>
      </w:r>
      <w:r>
        <w:rPr>
          <w:color w:val="202429"/>
          <w:spacing w:val="-3"/>
        </w:rPr>
        <w:t xml:space="preserve"> </w:t>
      </w:r>
      <w:r>
        <w:rPr>
          <w:color w:val="202429"/>
        </w:rPr>
        <w:t>always</w:t>
      </w:r>
      <w:r>
        <w:rPr>
          <w:color w:val="202429"/>
          <w:spacing w:val="-3"/>
        </w:rPr>
        <w:t xml:space="preserve"> </w:t>
      </w:r>
      <w:r>
        <w:rPr>
          <w:color w:val="202429"/>
        </w:rPr>
        <w:t>behave</w:t>
      </w:r>
      <w:r>
        <w:rPr>
          <w:color w:val="202429"/>
          <w:spacing w:val="-6"/>
        </w:rPr>
        <w:t xml:space="preserve"> </w:t>
      </w:r>
      <w:r>
        <w:rPr>
          <w:color w:val="202429"/>
        </w:rPr>
        <w:t>in</w:t>
      </w:r>
      <w:r>
        <w:rPr>
          <w:color w:val="202429"/>
          <w:spacing w:val="-6"/>
        </w:rPr>
        <w:t xml:space="preserve"> </w:t>
      </w:r>
      <w:r>
        <w:rPr>
          <w:color w:val="202429"/>
        </w:rPr>
        <w:t>a</w:t>
      </w:r>
      <w:r>
        <w:rPr>
          <w:color w:val="202429"/>
          <w:spacing w:val="-3"/>
        </w:rPr>
        <w:t xml:space="preserve"> </w:t>
      </w:r>
      <w:r>
        <w:rPr>
          <w:color w:val="202429"/>
        </w:rPr>
        <w:t>suitable</w:t>
      </w:r>
      <w:r>
        <w:rPr>
          <w:color w:val="202429"/>
          <w:spacing w:val="-10"/>
        </w:rPr>
        <w:t xml:space="preserve"> </w:t>
      </w:r>
      <w:r>
        <w:rPr>
          <w:color w:val="202429"/>
        </w:rPr>
        <w:t>manner when enjoying the club bar and general facilities.</w:t>
      </w:r>
    </w:p>
    <w:p w14:paraId="6CC2A7C4" w14:textId="77777777" w:rsidR="004340AC" w:rsidRDefault="004340AC" w:rsidP="004340AC">
      <w:pPr>
        <w:pStyle w:val="ListParagraph"/>
        <w:widowControl w:val="0"/>
        <w:numPr>
          <w:ilvl w:val="0"/>
          <w:numId w:val="31"/>
        </w:numPr>
        <w:tabs>
          <w:tab w:val="left" w:pos="720"/>
        </w:tabs>
        <w:autoSpaceDE w:val="0"/>
        <w:autoSpaceDN w:val="0"/>
        <w:ind w:right="304"/>
        <w:contextualSpacing w:val="0"/>
        <w:rPr>
          <w:rFonts w:ascii="Symbol" w:hAnsi="Symbol"/>
        </w:rPr>
      </w:pPr>
      <w:r>
        <w:t>Members must remember that they are representing the club at all times and must not act, dress, or behave</w:t>
      </w:r>
      <w:r>
        <w:rPr>
          <w:spacing w:val="-5"/>
        </w:rPr>
        <w:t xml:space="preserve"> </w:t>
      </w:r>
      <w:r>
        <w:t>in</w:t>
      </w:r>
      <w:r>
        <w:rPr>
          <w:spacing w:val="-2"/>
        </w:rPr>
        <w:t xml:space="preserve"> </w:t>
      </w:r>
      <w:r>
        <w:t>public</w:t>
      </w:r>
      <w:r>
        <w:rPr>
          <w:spacing w:val="-6"/>
        </w:rPr>
        <w:t xml:space="preserve"> </w:t>
      </w:r>
      <w:r>
        <w:t>in</w:t>
      </w:r>
      <w:r>
        <w:rPr>
          <w:spacing w:val="-2"/>
        </w:rPr>
        <w:t xml:space="preserve"> </w:t>
      </w:r>
      <w:r>
        <w:t>a</w:t>
      </w:r>
      <w:r>
        <w:rPr>
          <w:spacing w:val="-1"/>
        </w:rPr>
        <w:t xml:space="preserve"> </w:t>
      </w:r>
      <w:r>
        <w:t>manner</w:t>
      </w:r>
      <w:r>
        <w:rPr>
          <w:spacing w:val="-1"/>
        </w:rPr>
        <w:t xml:space="preserve"> </w:t>
      </w:r>
      <w:r>
        <w:t>that</w:t>
      </w:r>
      <w:r>
        <w:rPr>
          <w:spacing w:val="-6"/>
        </w:rPr>
        <w:t xml:space="preserve"> </w:t>
      </w:r>
      <w:r>
        <w:t>may</w:t>
      </w:r>
      <w:r>
        <w:rPr>
          <w:spacing w:val="-2"/>
        </w:rPr>
        <w:t xml:space="preserve"> </w:t>
      </w:r>
      <w:r>
        <w:t>be</w:t>
      </w:r>
      <w:r>
        <w:rPr>
          <w:spacing w:val="-2"/>
        </w:rPr>
        <w:t xml:space="preserve"> </w:t>
      </w:r>
      <w:r>
        <w:t>detrimental to</w:t>
      </w:r>
      <w:r>
        <w:rPr>
          <w:spacing w:val="-5"/>
        </w:rPr>
        <w:t xml:space="preserve"> </w:t>
      </w:r>
      <w:r>
        <w:t>or</w:t>
      </w:r>
      <w:r>
        <w:rPr>
          <w:spacing w:val="-1"/>
        </w:rPr>
        <w:t xml:space="preserve"> </w:t>
      </w:r>
      <w:r>
        <w:t>bring</w:t>
      </w:r>
      <w:r>
        <w:rPr>
          <w:spacing w:val="-5"/>
        </w:rPr>
        <w:t xml:space="preserve"> </w:t>
      </w:r>
      <w:r>
        <w:t>into</w:t>
      </w:r>
      <w:r>
        <w:rPr>
          <w:spacing w:val="-5"/>
        </w:rPr>
        <w:t xml:space="preserve"> </w:t>
      </w:r>
      <w:r>
        <w:t>disrepute</w:t>
      </w:r>
      <w:r>
        <w:rPr>
          <w:spacing w:val="-1"/>
        </w:rPr>
        <w:t xml:space="preserve"> </w:t>
      </w:r>
      <w:r>
        <w:t>the</w:t>
      </w:r>
      <w:r>
        <w:rPr>
          <w:spacing w:val="-5"/>
        </w:rPr>
        <w:t xml:space="preserve"> </w:t>
      </w:r>
      <w:r>
        <w:t>interests,</w:t>
      </w:r>
      <w:r>
        <w:rPr>
          <w:spacing w:val="-6"/>
        </w:rPr>
        <w:t xml:space="preserve"> </w:t>
      </w:r>
      <w:r>
        <w:t>welfare</w:t>
      </w:r>
      <w:r>
        <w:rPr>
          <w:spacing w:val="-2"/>
        </w:rPr>
        <w:t xml:space="preserve"> </w:t>
      </w:r>
      <w:r>
        <w:t>or image of Maidenhead RFC.</w:t>
      </w:r>
    </w:p>
    <w:p w14:paraId="02AAFF8B" w14:textId="77777777" w:rsidR="004340AC" w:rsidRDefault="004340AC" w:rsidP="004340AC">
      <w:pPr>
        <w:pStyle w:val="ListParagraph"/>
        <w:widowControl w:val="0"/>
        <w:numPr>
          <w:ilvl w:val="0"/>
          <w:numId w:val="31"/>
        </w:numPr>
        <w:tabs>
          <w:tab w:val="left" w:pos="720"/>
        </w:tabs>
        <w:autoSpaceDE w:val="0"/>
        <w:autoSpaceDN w:val="0"/>
        <w:ind w:right="103"/>
        <w:contextualSpacing w:val="0"/>
        <w:rPr>
          <w:rFonts w:ascii="Symbol" w:hAnsi="Symbol"/>
        </w:rPr>
      </w:pPr>
      <w:r>
        <w:t>Members shall not at any time make comment for publication, by any media including social media, regarding</w:t>
      </w:r>
      <w:r>
        <w:rPr>
          <w:spacing w:val="-1"/>
        </w:rPr>
        <w:t xml:space="preserve"> </w:t>
      </w:r>
      <w:r>
        <w:t>Club</w:t>
      </w:r>
      <w:r>
        <w:rPr>
          <w:spacing w:val="-2"/>
        </w:rPr>
        <w:t xml:space="preserve"> </w:t>
      </w:r>
      <w:r>
        <w:t>matters</w:t>
      </w:r>
      <w:r>
        <w:rPr>
          <w:spacing w:val="-2"/>
        </w:rPr>
        <w:t xml:space="preserve"> </w:t>
      </w:r>
      <w:r>
        <w:t>or</w:t>
      </w:r>
      <w:r>
        <w:rPr>
          <w:spacing w:val="-1"/>
        </w:rPr>
        <w:t xml:space="preserve"> </w:t>
      </w:r>
      <w:r>
        <w:t>policies</w:t>
      </w:r>
      <w:r>
        <w:rPr>
          <w:spacing w:val="-6"/>
        </w:rPr>
        <w:t xml:space="preserve"> </w:t>
      </w:r>
      <w:r>
        <w:t>that</w:t>
      </w:r>
      <w:r>
        <w:rPr>
          <w:spacing w:val="-2"/>
        </w:rPr>
        <w:t xml:space="preserve"> </w:t>
      </w:r>
      <w:r>
        <w:t>may</w:t>
      </w:r>
      <w:r>
        <w:rPr>
          <w:spacing w:val="-2"/>
        </w:rPr>
        <w:t xml:space="preserve"> </w:t>
      </w:r>
      <w:r>
        <w:t>bring</w:t>
      </w:r>
      <w:r>
        <w:rPr>
          <w:spacing w:val="-1"/>
        </w:rPr>
        <w:t xml:space="preserve"> </w:t>
      </w:r>
      <w:r>
        <w:t>the</w:t>
      </w:r>
      <w:r>
        <w:rPr>
          <w:spacing w:val="-2"/>
        </w:rPr>
        <w:t xml:space="preserve"> </w:t>
      </w:r>
      <w:r>
        <w:t>club</w:t>
      </w:r>
      <w:r>
        <w:rPr>
          <w:spacing w:val="-5"/>
        </w:rPr>
        <w:t xml:space="preserve"> </w:t>
      </w:r>
      <w:r>
        <w:t>into</w:t>
      </w:r>
      <w:r>
        <w:rPr>
          <w:spacing w:val="-2"/>
        </w:rPr>
        <w:t xml:space="preserve"> </w:t>
      </w:r>
      <w:r>
        <w:t>disrepute,</w:t>
      </w:r>
      <w:r>
        <w:rPr>
          <w:spacing w:val="-6"/>
        </w:rPr>
        <w:t xml:space="preserve"> </w:t>
      </w:r>
      <w:r>
        <w:t>or</w:t>
      </w:r>
      <w:r>
        <w:rPr>
          <w:spacing w:val="-5"/>
        </w:rPr>
        <w:t xml:space="preserve"> </w:t>
      </w:r>
      <w:r>
        <w:t>regarding</w:t>
      </w:r>
      <w:r>
        <w:rPr>
          <w:spacing w:val="-2"/>
        </w:rPr>
        <w:t xml:space="preserve"> </w:t>
      </w:r>
      <w:r>
        <w:t>the</w:t>
      </w:r>
      <w:r>
        <w:rPr>
          <w:spacing w:val="-6"/>
        </w:rPr>
        <w:t xml:space="preserve"> </w:t>
      </w:r>
      <w:r>
        <w:t>performance</w:t>
      </w:r>
      <w:r>
        <w:rPr>
          <w:spacing w:val="-2"/>
        </w:rPr>
        <w:t xml:space="preserve"> </w:t>
      </w:r>
      <w:r>
        <w:t>of a referee, assistant referee, or any other official.</w:t>
      </w:r>
    </w:p>
    <w:p w14:paraId="751A3C5A" w14:textId="77777777" w:rsidR="004340AC" w:rsidRDefault="004340AC" w:rsidP="004340AC">
      <w:pPr>
        <w:pStyle w:val="ListParagraph"/>
        <w:widowControl w:val="0"/>
        <w:numPr>
          <w:ilvl w:val="0"/>
          <w:numId w:val="31"/>
        </w:numPr>
        <w:tabs>
          <w:tab w:val="left" w:pos="720"/>
        </w:tabs>
        <w:autoSpaceDE w:val="0"/>
        <w:autoSpaceDN w:val="0"/>
        <w:ind w:right="1321"/>
        <w:contextualSpacing w:val="0"/>
        <w:rPr>
          <w:rFonts w:ascii="Symbol" w:hAnsi="Symbol"/>
          <w:color w:val="202429"/>
        </w:rPr>
      </w:pPr>
      <w:r>
        <w:rPr>
          <w:color w:val="202429"/>
        </w:rPr>
        <w:t>Maidenhead</w:t>
      </w:r>
      <w:r>
        <w:rPr>
          <w:color w:val="202429"/>
          <w:spacing w:val="-4"/>
        </w:rPr>
        <w:t xml:space="preserve"> </w:t>
      </w:r>
      <w:r>
        <w:rPr>
          <w:color w:val="202429"/>
        </w:rPr>
        <w:t>RFC</w:t>
      </w:r>
      <w:r>
        <w:rPr>
          <w:color w:val="202429"/>
          <w:spacing w:val="-4"/>
        </w:rPr>
        <w:t xml:space="preserve"> </w:t>
      </w:r>
      <w:r>
        <w:rPr>
          <w:color w:val="202429"/>
        </w:rPr>
        <w:t>cannot,</w:t>
      </w:r>
      <w:r>
        <w:rPr>
          <w:color w:val="202429"/>
          <w:spacing w:val="-6"/>
        </w:rPr>
        <w:t xml:space="preserve"> </w:t>
      </w:r>
      <w:r>
        <w:rPr>
          <w:color w:val="202429"/>
        </w:rPr>
        <w:t>and</w:t>
      </w:r>
      <w:r>
        <w:rPr>
          <w:color w:val="202429"/>
          <w:spacing w:val="-4"/>
        </w:rPr>
        <w:t xml:space="preserve"> </w:t>
      </w:r>
      <w:r>
        <w:rPr>
          <w:color w:val="202429"/>
        </w:rPr>
        <w:t>will</w:t>
      </w:r>
      <w:r>
        <w:rPr>
          <w:color w:val="202429"/>
          <w:spacing w:val="-1"/>
        </w:rPr>
        <w:t xml:space="preserve"> </w:t>
      </w:r>
      <w:r>
        <w:rPr>
          <w:color w:val="202429"/>
        </w:rPr>
        <w:t>not,</w:t>
      </w:r>
      <w:r>
        <w:rPr>
          <w:color w:val="202429"/>
          <w:spacing w:val="-4"/>
        </w:rPr>
        <w:t xml:space="preserve"> </w:t>
      </w:r>
      <w:r>
        <w:rPr>
          <w:color w:val="202429"/>
        </w:rPr>
        <w:t>condone</w:t>
      </w:r>
      <w:r>
        <w:rPr>
          <w:color w:val="202429"/>
          <w:spacing w:val="-4"/>
        </w:rPr>
        <w:t xml:space="preserve"> </w:t>
      </w:r>
      <w:r>
        <w:rPr>
          <w:color w:val="202429"/>
        </w:rPr>
        <w:t>acts</w:t>
      </w:r>
      <w:r>
        <w:rPr>
          <w:color w:val="202429"/>
          <w:spacing w:val="-4"/>
        </w:rPr>
        <w:t xml:space="preserve"> </w:t>
      </w:r>
      <w:r>
        <w:rPr>
          <w:color w:val="202429"/>
        </w:rPr>
        <w:t>of</w:t>
      </w:r>
      <w:r>
        <w:rPr>
          <w:color w:val="202429"/>
          <w:spacing w:val="-4"/>
        </w:rPr>
        <w:t xml:space="preserve"> </w:t>
      </w:r>
      <w:r>
        <w:rPr>
          <w:color w:val="202429"/>
        </w:rPr>
        <w:t>verbal</w:t>
      </w:r>
      <w:r>
        <w:rPr>
          <w:color w:val="202429"/>
          <w:spacing w:val="-1"/>
        </w:rPr>
        <w:t xml:space="preserve"> </w:t>
      </w:r>
      <w:r>
        <w:rPr>
          <w:color w:val="202429"/>
        </w:rPr>
        <w:t>abuse</w:t>
      </w:r>
      <w:r>
        <w:rPr>
          <w:color w:val="202429"/>
          <w:spacing w:val="-4"/>
        </w:rPr>
        <w:t xml:space="preserve"> </w:t>
      </w:r>
      <w:r>
        <w:rPr>
          <w:color w:val="202429"/>
        </w:rPr>
        <w:t>or</w:t>
      </w:r>
      <w:r>
        <w:rPr>
          <w:color w:val="202429"/>
          <w:spacing w:val="-3"/>
        </w:rPr>
        <w:t xml:space="preserve"> </w:t>
      </w:r>
      <w:r>
        <w:rPr>
          <w:color w:val="202429"/>
        </w:rPr>
        <w:t>violence</w:t>
      </w:r>
      <w:r>
        <w:rPr>
          <w:color w:val="202429"/>
          <w:spacing w:val="-6"/>
        </w:rPr>
        <w:t xml:space="preserve"> </w:t>
      </w:r>
      <w:r>
        <w:rPr>
          <w:color w:val="202429"/>
        </w:rPr>
        <w:t>under</w:t>
      </w:r>
      <w:r>
        <w:rPr>
          <w:color w:val="202429"/>
          <w:spacing w:val="-3"/>
        </w:rPr>
        <w:t xml:space="preserve"> </w:t>
      </w:r>
      <w:r>
        <w:rPr>
          <w:color w:val="202429"/>
        </w:rPr>
        <w:t xml:space="preserve">any </w:t>
      </w:r>
      <w:r>
        <w:rPr>
          <w:color w:val="202429"/>
          <w:spacing w:val="-2"/>
        </w:rPr>
        <w:t>circumstances.</w:t>
      </w:r>
    </w:p>
    <w:p w14:paraId="7B836498" w14:textId="51630D25" w:rsidR="00A82E2D" w:rsidRDefault="00A82E2D" w:rsidP="00C51753">
      <w:pPr>
        <w:pStyle w:val="ListParagraph"/>
        <w:spacing w:before="120"/>
        <w:ind w:left="0"/>
        <w:jc w:val="both"/>
        <w:rPr>
          <w:b/>
          <w:bCs/>
          <w:color w:val="auto"/>
          <w:szCs w:val="20"/>
        </w:rPr>
      </w:pPr>
    </w:p>
    <w:p w14:paraId="5F0B1FBD" w14:textId="24B7E74E" w:rsidR="00A82E2D" w:rsidRDefault="00A82E2D" w:rsidP="00C51753">
      <w:pPr>
        <w:pStyle w:val="ListParagraph"/>
        <w:spacing w:before="120"/>
        <w:ind w:left="0"/>
        <w:jc w:val="both"/>
        <w:rPr>
          <w:b/>
          <w:bCs/>
          <w:color w:val="auto"/>
          <w:szCs w:val="20"/>
        </w:rPr>
      </w:pPr>
    </w:p>
    <w:p w14:paraId="56C87FF1" w14:textId="76F64AB5" w:rsidR="004340AC" w:rsidRDefault="004340AC" w:rsidP="004340AC">
      <w:pPr>
        <w:rPr>
          <w:b/>
          <w:bCs/>
          <w:lang w:val="en-US"/>
        </w:rPr>
      </w:pPr>
      <w:r w:rsidRPr="00C468CE">
        <w:rPr>
          <w:b/>
          <w:bCs/>
          <w:lang w:val="en-US"/>
        </w:rPr>
        <w:t xml:space="preserve">Code </w:t>
      </w:r>
      <w:r w:rsidR="00DD419C">
        <w:rPr>
          <w:b/>
          <w:bCs/>
          <w:lang w:val="en-US"/>
        </w:rPr>
        <w:t>o</w:t>
      </w:r>
      <w:r w:rsidRPr="00C468CE">
        <w:rPr>
          <w:b/>
          <w:bCs/>
          <w:lang w:val="en-US"/>
        </w:rPr>
        <w:t xml:space="preserve">f Conduct </w:t>
      </w:r>
      <w:r w:rsidR="00DD419C">
        <w:rPr>
          <w:b/>
          <w:bCs/>
          <w:lang w:val="en-US"/>
        </w:rPr>
        <w:t>f</w:t>
      </w:r>
      <w:r w:rsidRPr="00C468CE">
        <w:rPr>
          <w:b/>
          <w:bCs/>
          <w:lang w:val="en-US"/>
        </w:rPr>
        <w:t xml:space="preserve">or Coaches, Club Officials </w:t>
      </w:r>
      <w:proofErr w:type="gramStart"/>
      <w:r w:rsidRPr="00C468CE">
        <w:rPr>
          <w:b/>
          <w:bCs/>
          <w:lang w:val="en-US"/>
        </w:rPr>
        <w:t>And</w:t>
      </w:r>
      <w:proofErr w:type="gramEnd"/>
      <w:r w:rsidRPr="00C468CE">
        <w:rPr>
          <w:b/>
          <w:bCs/>
          <w:lang w:val="en-US"/>
        </w:rPr>
        <w:t xml:space="preserve"> Volunteers</w:t>
      </w:r>
    </w:p>
    <w:p w14:paraId="39FCEC84" w14:textId="77777777" w:rsidR="00DD419C" w:rsidRPr="00C468CE" w:rsidRDefault="00DD419C" w:rsidP="00C468CE">
      <w:pPr>
        <w:rPr>
          <w:b/>
          <w:bCs/>
          <w:lang w:val="en-US"/>
        </w:rPr>
      </w:pPr>
    </w:p>
    <w:p w14:paraId="64E1301E" w14:textId="77777777" w:rsidR="004340AC" w:rsidRPr="00C468CE" w:rsidRDefault="004340AC" w:rsidP="00C468CE">
      <w:pPr>
        <w:rPr>
          <w:lang w:val="en-US"/>
        </w:rPr>
      </w:pPr>
      <w:r w:rsidRPr="00C468CE">
        <w:rPr>
          <w:lang w:val="en-US"/>
        </w:rPr>
        <w:t>Maidenhead RFC expects all coaches, club officials and volunteers to act in accordance with the good ethical conduct and practice as summarised below:</w:t>
      </w:r>
    </w:p>
    <w:p w14:paraId="2DFFDA7F" w14:textId="77777777" w:rsidR="004340AC" w:rsidRPr="00C468CE" w:rsidRDefault="004340AC" w:rsidP="004340AC">
      <w:pPr>
        <w:pStyle w:val="ListParagraph"/>
        <w:spacing w:before="120"/>
        <w:jc w:val="both"/>
        <w:rPr>
          <w:color w:val="auto"/>
          <w:szCs w:val="20"/>
          <w:lang w:val="en-US"/>
        </w:rPr>
      </w:pPr>
    </w:p>
    <w:p w14:paraId="4B6E0DAE"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Consider the wellbeing and safety of players before the development of performance.</w:t>
      </w:r>
    </w:p>
    <w:p w14:paraId="580FBA5B"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Develop an appropriate working relationship with players, based on mutual trust and respect.</w:t>
      </w:r>
    </w:p>
    <w:p w14:paraId="6E6D0F58"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Make sure all activities are appropriate to the age, ability and experience of those taking part.</w:t>
      </w:r>
    </w:p>
    <w:p w14:paraId="68F29E73"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Promote the positive aspects of the sport (</w:t>
      </w:r>
      <w:proofErr w:type="spellStart"/>
      <w:r w:rsidRPr="00C468CE">
        <w:rPr>
          <w:color w:val="auto"/>
          <w:szCs w:val="20"/>
          <w:lang w:val="en-US"/>
        </w:rPr>
        <w:t>eg</w:t>
      </w:r>
      <w:proofErr w:type="spellEnd"/>
      <w:r w:rsidRPr="00C468CE">
        <w:rPr>
          <w:color w:val="auto"/>
          <w:szCs w:val="20"/>
          <w:lang w:val="en-US"/>
        </w:rPr>
        <w:t xml:space="preserve"> fair play).</w:t>
      </w:r>
    </w:p>
    <w:p w14:paraId="3EB588CE"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Recognise that many officials and referees are volunteers, who devote considerable time to enhancing the enjoyment of rugby union for all – value them and treat them with respect</w:t>
      </w:r>
    </w:p>
    <w:p w14:paraId="554E174F"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Display consistently high standards of behaviour and appearance.</w:t>
      </w:r>
    </w:p>
    <w:p w14:paraId="2FE10EB0"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Follow all guidelines laid down by the national governing body and the club.</w:t>
      </w:r>
    </w:p>
    <w:p w14:paraId="67FD395F"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Hold appropriate valid qualifications and insurance cover.</w:t>
      </w:r>
    </w:p>
    <w:p w14:paraId="788EDDA1"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Never exert undue influence over players to obtain personal benefit or reward.</w:t>
      </w:r>
    </w:p>
    <w:p w14:paraId="1BD96DD0" w14:textId="627F7771"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 xml:space="preserve">Never condone rule violations, rough play or the use of prohibited substances including alcohol to </w:t>
      </w:r>
      <w:r w:rsidR="002E5007" w:rsidRPr="00C468CE">
        <w:rPr>
          <w:color w:val="auto"/>
          <w:szCs w:val="20"/>
          <w:lang w:val="en-US"/>
        </w:rPr>
        <w:t>underage</w:t>
      </w:r>
      <w:r w:rsidRPr="00C468CE">
        <w:rPr>
          <w:color w:val="auto"/>
          <w:szCs w:val="20"/>
          <w:lang w:val="en-US"/>
        </w:rPr>
        <w:t xml:space="preserve"> players</w:t>
      </w:r>
    </w:p>
    <w:p w14:paraId="7F569602"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Encourage players to value their performances and not just results.</w:t>
      </w:r>
    </w:p>
    <w:p w14:paraId="37C5B593"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Encourage and guide players to accept responsibility for their own performance and behaviour.</w:t>
      </w:r>
    </w:p>
    <w:p w14:paraId="36D3A324"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Respect the club’s equipment, facilities and staff members and always behave in a suitable manner when enjoying the club bar and general facilities.</w:t>
      </w:r>
    </w:p>
    <w:p w14:paraId="07BD9953"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 xml:space="preserve">Members must remember that they are </w:t>
      </w:r>
      <w:proofErr w:type="gramStart"/>
      <w:r w:rsidRPr="00C468CE">
        <w:rPr>
          <w:color w:val="auto"/>
          <w:szCs w:val="20"/>
          <w:lang w:val="en-US"/>
        </w:rPr>
        <w:t>representing the club at all times</w:t>
      </w:r>
      <w:proofErr w:type="gramEnd"/>
      <w:r w:rsidRPr="00C468CE">
        <w:rPr>
          <w:color w:val="auto"/>
          <w:szCs w:val="20"/>
          <w:lang w:val="en-US"/>
        </w:rPr>
        <w:t xml:space="preserve"> and must not act, dress, or behave in public in a manner that may be detrimental to or bring into disrepute the interests, welfare or image of Maidenhead RFC.</w:t>
      </w:r>
    </w:p>
    <w:p w14:paraId="0FAFAD9E" w14:textId="468CCCE6"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 xml:space="preserve">Members shall not at any time make comment for publication, by any media including social media, regarding Club </w:t>
      </w:r>
      <w:r w:rsidR="002B79A3">
        <w:rPr>
          <w:color w:val="auto"/>
          <w:szCs w:val="20"/>
          <w:lang w:val="en-US"/>
        </w:rPr>
        <w:t xml:space="preserve">games, </w:t>
      </w:r>
      <w:r w:rsidRPr="00C468CE">
        <w:rPr>
          <w:color w:val="auto"/>
          <w:szCs w:val="20"/>
          <w:lang w:val="en-US"/>
        </w:rPr>
        <w:t>matters or policies that may bring the club into disrepute, or regarding the performance of a referee, assistant referee, or any other official.</w:t>
      </w:r>
    </w:p>
    <w:p w14:paraId="61A43D2B" w14:textId="77777777" w:rsidR="004340AC" w:rsidRPr="00C468CE" w:rsidRDefault="004340AC" w:rsidP="004340AC">
      <w:pPr>
        <w:pStyle w:val="ListParagraph"/>
        <w:numPr>
          <w:ilvl w:val="0"/>
          <w:numId w:val="31"/>
        </w:numPr>
        <w:spacing w:before="120"/>
        <w:jc w:val="both"/>
        <w:rPr>
          <w:color w:val="auto"/>
          <w:szCs w:val="20"/>
          <w:lang w:val="en-US"/>
        </w:rPr>
      </w:pPr>
      <w:r w:rsidRPr="00C468CE">
        <w:rPr>
          <w:color w:val="auto"/>
          <w:szCs w:val="20"/>
          <w:lang w:val="en-US"/>
        </w:rPr>
        <w:t>Maidenhead RFC cannot, and will not, condone acts of verbal abuse or violence under any circumstances.</w:t>
      </w:r>
    </w:p>
    <w:p w14:paraId="74CB925B" w14:textId="77777777" w:rsidR="004340AC" w:rsidRPr="00C468CE" w:rsidRDefault="004340AC" w:rsidP="004340AC">
      <w:pPr>
        <w:pStyle w:val="ListParagraph"/>
        <w:spacing w:before="120"/>
        <w:jc w:val="both"/>
        <w:rPr>
          <w:color w:val="auto"/>
          <w:szCs w:val="20"/>
          <w:lang w:val="en-US"/>
        </w:rPr>
      </w:pPr>
    </w:p>
    <w:p w14:paraId="70D9F27E" w14:textId="77777777" w:rsidR="00501DC5" w:rsidRPr="00FC76AC" w:rsidRDefault="00501DC5" w:rsidP="00C51753">
      <w:pPr>
        <w:spacing w:before="120"/>
        <w:jc w:val="both"/>
        <w:rPr>
          <w:b/>
        </w:rPr>
      </w:pPr>
    </w:p>
    <w:p w14:paraId="1F0E79F4" w14:textId="77777777" w:rsidR="00501DC5" w:rsidRPr="00FC76AC" w:rsidRDefault="00501DC5" w:rsidP="00C51753">
      <w:pPr>
        <w:spacing w:before="120"/>
        <w:jc w:val="both"/>
      </w:pPr>
    </w:p>
    <w:p w14:paraId="454A12B0" w14:textId="77777777" w:rsidR="00501DC5" w:rsidRPr="00FC76AC" w:rsidRDefault="00501DC5" w:rsidP="00C51753">
      <w:pPr>
        <w:spacing w:before="120"/>
        <w:ind w:left="360"/>
        <w:jc w:val="both"/>
        <w:rPr>
          <w:caps/>
        </w:rPr>
      </w:pPr>
    </w:p>
    <w:p w14:paraId="747A8243" w14:textId="77777777" w:rsidR="00605558" w:rsidRDefault="00605558" w:rsidP="00C51753">
      <w:pPr>
        <w:spacing w:before="120"/>
        <w:jc w:val="both"/>
      </w:pPr>
      <w:bookmarkStart w:id="40" w:name="_Toc139700159"/>
    </w:p>
    <w:bookmarkEnd w:id="40"/>
    <w:p w14:paraId="11645F50" w14:textId="77777777" w:rsidR="00003156" w:rsidRDefault="00003156" w:rsidP="00C51753">
      <w:pPr>
        <w:spacing w:before="120"/>
        <w:jc w:val="both"/>
        <w:rPr>
          <w:noProof/>
          <w:lang w:eastAsia="en-GB"/>
        </w:rPr>
      </w:pPr>
    </w:p>
    <w:p w14:paraId="559C0064" w14:textId="77777777" w:rsidR="00003156" w:rsidRDefault="00003156" w:rsidP="00C51753">
      <w:pPr>
        <w:spacing w:before="120"/>
        <w:jc w:val="both"/>
        <w:rPr>
          <w:noProof/>
          <w:lang w:eastAsia="en-GB"/>
        </w:rPr>
      </w:pPr>
    </w:p>
    <w:p w14:paraId="1B27366D" w14:textId="77777777" w:rsidR="00003156" w:rsidRDefault="00003156" w:rsidP="00C51753">
      <w:pPr>
        <w:spacing w:before="120"/>
        <w:jc w:val="both"/>
        <w:rPr>
          <w:noProof/>
          <w:lang w:eastAsia="en-GB"/>
        </w:rPr>
      </w:pPr>
    </w:p>
    <w:p w14:paraId="3039C79E" w14:textId="7A556F06" w:rsidR="00003156" w:rsidRPr="00FC76AC" w:rsidRDefault="00003156" w:rsidP="00C51753">
      <w:pPr>
        <w:spacing w:before="120"/>
        <w:jc w:val="both"/>
        <w:rPr>
          <w:rStyle w:val="Emphasis"/>
          <w:i w:val="0"/>
          <w:iCs w:val="0"/>
        </w:rPr>
      </w:pPr>
    </w:p>
    <w:p w14:paraId="45A04FB6" w14:textId="56AFD4E8" w:rsidR="00672D66" w:rsidRPr="00FC76AC" w:rsidRDefault="00672D66" w:rsidP="00C51753">
      <w:pPr>
        <w:spacing w:before="120" w:after="200"/>
        <w:ind w:left="360"/>
        <w:jc w:val="both"/>
        <w:rPr>
          <w:lang w:val="en-US"/>
        </w:rPr>
      </w:pPr>
    </w:p>
    <w:sectPr w:rsidR="00672D66" w:rsidRPr="00FC76AC" w:rsidSect="00E07022">
      <w:headerReference w:type="default" r:id="rId37"/>
      <w:footerReference w:type="default" r:id="rId38"/>
      <w:type w:val="continuous"/>
      <w:pgSz w:w="11906" w:h="16838" w:code="9"/>
      <w:pgMar w:top="2269" w:right="849" w:bottom="709" w:left="851" w:header="0"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BF838" w14:textId="77777777" w:rsidR="00A56BB3" w:rsidRDefault="00A56BB3">
      <w:r>
        <w:separator/>
      </w:r>
    </w:p>
  </w:endnote>
  <w:endnote w:type="continuationSeparator" w:id="0">
    <w:p w14:paraId="5BCD8878" w14:textId="77777777" w:rsidR="00A56BB3" w:rsidRDefault="00A56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Bk BT">
    <w:altName w:val="Times New Roman"/>
    <w:charset w:val="B1"/>
    <w:family w:val="swiss"/>
    <w:pitch w:val="variable"/>
    <w:sig w:usb0="00000000"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EDF7" w14:textId="0B854024" w:rsidR="003E21D2" w:rsidRPr="00DB7102" w:rsidRDefault="00A13CB9" w:rsidP="00ED22AB">
    <w:pPr>
      <w:autoSpaceDE w:val="0"/>
      <w:autoSpaceDN w:val="0"/>
      <w:adjustRightInd w:val="0"/>
      <w:jc w:val="center"/>
      <w:rPr>
        <w:szCs w:val="18"/>
      </w:rPr>
    </w:pPr>
    <w:r>
      <w:rPr>
        <w:noProof/>
        <w:szCs w:val="18"/>
        <w:lang w:eastAsia="en-GB"/>
      </w:rPr>
      <w:drawing>
        <wp:inline distT="0" distB="0" distL="0" distR="0" wp14:anchorId="14772B88" wp14:editId="243DC1D2">
          <wp:extent cx="4162425" cy="254783"/>
          <wp:effectExtent l="0" t="0" r="0" b="0"/>
          <wp:docPr id="15360"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9533" cy="2717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0A2C8" w14:textId="77777777" w:rsidR="00A56BB3" w:rsidRDefault="00A56BB3">
      <w:r>
        <w:separator/>
      </w:r>
    </w:p>
  </w:footnote>
  <w:footnote w:type="continuationSeparator" w:id="0">
    <w:p w14:paraId="6B6286BC" w14:textId="77777777" w:rsidR="00A56BB3" w:rsidRDefault="00A56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4CAC" w14:textId="2DB2D5B3" w:rsidR="003E21D2" w:rsidRDefault="00FF68FF">
    <w:pPr>
      <w:pStyle w:val="Header"/>
      <w:ind w:left="-1800"/>
      <w:jc w:val="center"/>
    </w:pPr>
    <w:r>
      <w:rPr>
        <w:noProof/>
        <w:lang w:eastAsia="en-GB"/>
      </w:rPr>
      <w:drawing>
        <wp:anchor distT="0" distB="0" distL="114300" distR="114300" simplePos="0" relativeHeight="251662848" behindDoc="0" locked="0" layoutInCell="1" allowOverlap="1" wp14:anchorId="46C178E0" wp14:editId="0C6E4284">
          <wp:simplePos x="0" y="0"/>
          <wp:positionH relativeFrom="column">
            <wp:posOffset>-401955</wp:posOffset>
          </wp:positionH>
          <wp:positionV relativeFrom="paragraph">
            <wp:posOffset>22860</wp:posOffset>
          </wp:positionV>
          <wp:extent cx="1079500" cy="12738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denhead_100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1273810"/>
                  </a:xfrm>
                  <a:prstGeom prst="rect">
                    <a:avLst/>
                  </a:prstGeom>
                </pic:spPr>
              </pic:pic>
            </a:graphicData>
          </a:graphic>
          <wp14:sizeRelH relativeFrom="margin">
            <wp14:pctWidth>0</wp14:pctWidth>
          </wp14:sizeRelH>
          <wp14:sizeRelV relativeFrom="margin">
            <wp14:pctHeight>0</wp14:pctHeight>
          </wp14:sizeRelV>
        </wp:anchor>
      </w:drawing>
    </w:r>
    <w:r w:rsidR="00F87218">
      <w:rPr>
        <w:noProof/>
        <w:lang w:eastAsia="en-GB"/>
      </w:rPr>
      <w:drawing>
        <wp:anchor distT="0" distB="0" distL="114300" distR="114300" simplePos="0" relativeHeight="251660800" behindDoc="0" locked="0" layoutInCell="1" allowOverlap="1" wp14:anchorId="698C9581" wp14:editId="608A1A21">
          <wp:simplePos x="0" y="0"/>
          <wp:positionH relativeFrom="column">
            <wp:posOffset>5763895</wp:posOffset>
          </wp:positionH>
          <wp:positionV relativeFrom="paragraph">
            <wp:posOffset>69850</wp:posOffset>
          </wp:positionV>
          <wp:extent cx="1022350" cy="1022350"/>
          <wp:effectExtent l="0" t="0" r="635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credited club logo.jpg"/>
                  <pic:cNvPicPr/>
                </pic:nvPicPr>
                <pic:blipFill>
                  <a:blip r:embed="rId2">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14:sizeRelH relativeFrom="margin">
            <wp14:pctWidth>0</wp14:pctWidth>
          </wp14:sizeRelH>
          <wp14:sizeRelV relativeFrom="margin">
            <wp14:pctHeight>0</wp14:pctHeight>
          </wp14:sizeRelV>
        </wp:anchor>
      </w:drawing>
    </w:r>
  </w:p>
  <w:p w14:paraId="34C72E9D" w14:textId="74B37EB3" w:rsidR="003E21D2" w:rsidRDefault="00F87218">
    <w:pPr>
      <w:pStyle w:val="Header"/>
      <w:ind w:left="-1800"/>
      <w:jc w:val="center"/>
    </w:pPr>
    <w:r>
      <w:rPr>
        <w:noProof/>
        <w:lang w:eastAsia="en-GB"/>
      </w:rPr>
      <w:drawing>
        <wp:anchor distT="0" distB="0" distL="114300" distR="114300" simplePos="0" relativeHeight="251661824" behindDoc="0" locked="0" layoutInCell="1" allowOverlap="1" wp14:anchorId="13310B08" wp14:editId="25108E4B">
          <wp:simplePos x="0" y="0"/>
          <wp:positionH relativeFrom="column">
            <wp:posOffset>4678045</wp:posOffset>
          </wp:positionH>
          <wp:positionV relativeFrom="paragraph">
            <wp:posOffset>228600</wp:posOffset>
          </wp:positionV>
          <wp:extent cx="907415" cy="514350"/>
          <wp:effectExtent l="0" t="0" r="698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ub Mark.jpg"/>
                  <pic:cNvPicPr/>
                </pic:nvPicPr>
                <pic:blipFill>
                  <a:blip r:embed="rId3">
                    <a:extLst>
                      <a:ext uri="{28A0092B-C50C-407E-A947-70E740481C1C}">
                        <a14:useLocalDpi xmlns:a14="http://schemas.microsoft.com/office/drawing/2010/main" val="0"/>
                      </a:ext>
                    </a:extLst>
                  </a:blip>
                  <a:stretch>
                    <a:fillRect/>
                  </a:stretch>
                </pic:blipFill>
                <pic:spPr>
                  <a:xfrm>
                    <a:off x="0" y="0"/>
                    <a:ext cx="907415" cy="514350"/>
                  </a:xfrm>
                  <a:prstGeom prst="rect">
                    <a:avLst/>
                  </a:prstGeom>
                </pic:spPr>
              </pic:pic>
            </a:graphicData>
          </a:graphic>
          <wp14:sizeRelH relativeFrom="margin">
            <wp14:pctWidth>0</wp14:pctWidth>
          </wp14:sizeRelH>
          <wp14:sizeRelV relativeFrom="margin">
            <wp14:pctHeight>0</wp14:pctHeight>
          </wp14:sizeRelV>
        </wp:anchor>
      </w:drawing>
    </w:r>
    <w:r w:rsidR="00C7191E">
      <w:rPr>
        <w:noProof/>
        <w:lang w:eastAsia="en-GB"/>
      </w:rPr>
      <w:drawing>
        <wp:anchor distT="0" distB="0" distL="114300" distR="114300" simplePos="0" relativeHeight="251659263" behindDoc="0" locked="0" layoutInCell="1" allowOverlap="1" wp14:anchorId="13C3AC7B" wp14:editId="02469D7D">
          <wp:simplePos x="0" y="0"/>
          <wp:positionH relativeFrom="column">
            <wp:posOffset>-421005</wp:posOffset>
          </wp:positionH>
          <wp:positionV relativeFrom="paragraph">
            <wp:posOffset>368300</wp:posOffset>
          </wp:positionV>
          <wp:extent cx="2667000" cy="20320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7000" cy="203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5EFD"/>
    <w:multiLevelType w:val="hybridMultilevel"/>
    <w:tmpl w:val="ACDC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743A"/>
    <w:multiLevelType w:val="hybridMultilevel"/>
    <w:tmpl w:val="4B601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56A56"/>
    <w:multiLevelType w:val="hybridMultilevel"/>
    <w:tmpl w:val="5608D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F5DAB"/>
    <w:multiLevelType w:val="hybridMultilevel"/>
    <w:tmpl w:val="4A2494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7355A5"/>
    <w:multiLevelType w:val="hybridMultilevel"/>
    <w:tmpl w:val="B3E2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0703B"/>
    <w:multiLevelType w:val="hybridMultilevel"/>
    <w:tmpl w:val="99DC2426"/>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F3851A9"/>
    <w:multiLevelType w:val="hybridMultilevel"/>
    <w:tmpl w:val="8FB0DFB6"/>
    <w:lvl w:ilvl="0" w:tplc="08644750">
      <w:numFmt w:val="bullet"/>
      <w:lvlText w:val=""/>
      <w:lvlJc w:val="left"/>
      <w:pPr>
        <w:ind w:left="720" w:hanging="360"/>
      </w:pPr>
      <w:rPr>
        <w:rFonts w:ascii="Symbol" w:eastAsia="Symbol" w:hAnsi="Symbol" w:cs="Symbol" w:hint="default"/>
        <w:spacing w:val="0"/>
        <w:w w:val="100"/>
        <w:lang w:val="en-US" w:eastAsia="en-US" w:bidi="ar-SA"/>
      </w:rPr>
    </w:lvl>
    <w:lvl w:ilvl="1" w:tplc="20DE66A0">
      <w:numFmt w:val="bullet"/>
      <w:lvlText w:val="•"/>
      <w:lvlJc w:val="left"/>
      <w:pPr>
        <w:ind w:left="1654" w:hanging="360"/>
      </w:pPr>
      <w:rPr>
        <w:lang w:val="en-US" w:eastAsia="en-US" w:bidi="ar-SA"/>
      </w:rPr>
    </w:lvl>
    <w:lvl w:ilvl="2" w:tplc="70D66002">
      <w:numFmt w:val="bullet"/>
      <w:lvlText w:val="•"/>
      <w:lvlJc w:val="left"/>
      <w:pPr>
        <w:ind w:left="2589" w:hanging="360"/>
      </w:pPr>
      <w:rPr>
        <w:lang w:val="en-US" w:eastAsia="en-US" w:bidi="ar-SA"/>
      </w:rPr>
    </w:lvl>
    <w:lvl w:ilvl="3" w:tplc="9474C00A">
      <w:numFmt w:val="bullet"/>
      <w:lvlText w:val="•"/>
      <w:lvlJc w:val="left"/>
      <w:pPr>
        <w:ind w:left="3523" w:hanging="360"/>
      </w:pPr>
      <w:rPr>
        <w:lang w:val="en-US" w:eastAsia="en-US" w:bidi="ar-SA"/>
      </w:rPr>
    </w:lvl>
    <w:lvl w:ilvl="4" w:tplc="C0308D16">
      <w:numFmt w:val="bullet"/>
      <w:lvlText w:val="•"/>
      <w:lvlJc w:val="left"/>
      <w:pPr>
        <w:ind w:left="4458" w:hanging="360"/>
      </w:pPr>
      <w:rPr>
        <w:lang w:val="en-US" w:eastAsia="en-US" w:bidi="ar-SA"/>
      </w:rPr>
    </w:lvl>
    <w:lvl w:ilvl="5" w:tplc="2BB8955E">
      <w:numFmt w:val="bullet"/>
      <w:lvlText w:val="•"/>
      <w:lvlJc w:val="left"/>
      <w:pPr>
        <w:ind w:left="5393" w:hanging="360"/>
      </w:pPr>
      <w:rPr>
        <w:lang w:val="en-US" w:eastAsia="en-US" w:bidi="ar-SA"/>
      </w:rPr>
    </w:lvl>
    <w:lvl w:ilvl="6" w:tplc="CE7C002E">
      <w:numFmt w:val="bullet"/>
      <w:lvlText w:val="•"/>
      <w:lvlJc w:val="left"/>
      <w:pPr>
        <w:ind w:left="6327" w:hanging="360"/>
      </w:pPr>
      <w:rPr>
        <w:lang w:val="en-US" w:eastAsia="en-US" w:bidi="ar-SA"/>
      </w:rPr>
    </w:lvl>
    <w:lvl w:ilvl="7" w:tplc="236EAF04">
      <w:numFmt w:val="bullet"/>
      <w:lvlText w:val="•"/>
      <w:lvlJc w:val="left"/>
      <w:pPr>
        <w:ind w:left="7262" w:hanging="360"/>
      </w:pPr>
      <w:rPr>
        <w:lang w:val="en-US" w:eastAsia="en-US" w:bidi="ar-SA"/>
      </w:rPr>
    </w:lvl>
    <w:lvl w:ilvl="8" w:tplc="CD4A0F1A">
      <w:numFmt w:val="bullet"/>
      <w:lvlText w:val="•"/>
      <w:lvlJc w:val="left"/>
      <w:pPr>
        <w:ind w:left="8196" w:hanging="360"/>
      </w:pPr>
      <w:rPr>
        <w:lang w:val="en-US" w:eastAsia="en-US" w:bidi="ar-SA"/>
      </w:rPr>
    </w:lvl>
  </w:abstractNum>
  <w:abstractNum w:abstractNumId="7" w15:restartNumberingAfterBreak="0">
    <w:nsid w:val="24725049"/>
    <w:multiLevelType w:val="hybridMultilevel"/>
    <w:tmpl w:val="91EEB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A73ED"/>
    <w:multiLevelType w:val="hybridMultilevel"/>
    <w:tmpl w:val="0CEC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15499"/>
    <w:multiLevelType w:val="hybridMultilevel"/>
    <w:tmpl w:val="89E8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4B136D"/>
    <w:multiLevelType w:val="hybridMultilevel"/>
    <w:tmpl w:val="FE5A719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96632C"/>
    <w:multiLevelType w:val="hybridMultilevel"/>
    <w:tmpl w:val="B322C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1110D"/>
    <w:multiLevelType w:val="hybridMultilevel"/>
    <w:tmpl w:val="99DC2426"/>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3B5013"/>
    <w:multiLevelType w:val="hybridMultilevel"/>
    <w:tmpl w:val="3DC86FCC"/>
    <w:lvl w:ilvl="0" w:tplc="3FB223A6">
      <w:start w:val="1"/>
      <w:numFmt w:val="bullet"/>
      <w:lvlText w:val=""/>
      <w:lvlJc w:val="left"/>
      <w:pPr>
        <w:tabs>
          <w:tab w:val="num" w:pos="785"/>
        </w:tabs>
        <w:ind w:left="785" w:hanging="360"/>
      </w:pPr>
      <w:rPr>
        <w:rFonts w:ascii="Symbol" w:hAnsi="Symbol" w:cs="Symbol" w:hint="default"/>
        <w:color w:val="00008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286757C"/>
    <w:multiLevelType w:val="hybridMultilevel"/>
    <w:tmpl w:val="E1BEEFD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33BF59D7"/>
    <w:multiLevelType w:val="hybridMultilevel"/>
    <w:tmpl w:val="9B241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F63A2"/>
    <w:multiLevelType w:val="hybridMultilevel"/>
    <w:tmpl w:val="AE824F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290AE3"/>
    <w:multiLevelType w:val="hybridMultilevel"/>
    <w:tmpl w:val="B25E4C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6A27C9"/>
    <w:multiLevelType w:val="hybridMultilevel"/>
    <w:tmpl w:val="12B619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8BD43DF"/>
    <w:multiLevelType w:val="hybridMultilevel"/>
    <w:tmpl w:val="2830368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3B2D4D"/>
    <w:multiLevelType w:val="hybridMultilevel"/>
    <w:tmpl w:val="2E52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82D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B280D"/>
    <w:multiLevelType w:val="hybridMultilevel"/>
    <w:tmpl w:val="787E1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3628BD"/>
    <w:multiLevelType w:val="hybridMultilevel"/>
    <w:tmpl w:val="6548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71DAB"/>
    <w:multiLevelType w:val="hybridMultilevel"/>
    <w:tmpl w:val="D918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8411F1"/>
    <w:multiLevelType w:val="hybridMultilevel"/>
    <w:tmpl w:val="D69C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DC052A"/>
    <w:multiLevelType w:val="multilevel"/>
    <w:tmpl w:val="83362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E26BEF"/>
    <w:multiLevelType w:val="hybridMultilevel"/>
    <w:tmpl w:val="903CF23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B44A23"/>
    <w:multiLevelType w:val="hybridMultilevel"/>
    <w:tmpl w:val="B424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3030C3"/>
    <w:multiLevelType w:val="hybridMultilevel"/>
    <w:tmpl w:val="A7EE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03213"/>
    <w:multiLevelType w:val="hybridMultilevel"/>
    <w:tmpl w:val="018EE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1933266">
    <w:abstractNumId w:val="4"/>
  </w:num>
  <w:num w:numId="2" w16cid:durableId="2077967625">
    <w:abstractNumId w:val="21"/>
  </w:num>
  <w:num w:numId="3" w16cid:durableId="1994719284">
    <w:abstractNumId w:val="30"/>
  </w:num>
  <w:num w:numId="4" w16cid:durableId="771316646">
    <w:abstractNumId w:val="29"/>
  </w:num>
  <w:num w:numId="5" w16cid:durableId="377634957">
    <w:abstractNumId w:val="26"/>
  </w:num>
  <w:num w:numId="6" w16cid:durableId="915633056">
    <w:abstractNumId w:val="28"/>
  </w:num>
  <w:num w:numId="7" w16cid:durableId="7850813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3114366">
    <w:abstractNumId w:val="12"/>
  </w:num>
  <w:num w:numId="9" w16cid:durableId="1211455431">
    <w:abstractNumId w:val="19"/>
  </w:num>
  <w:num w:numId="10" w16cid:durableId="2137671448">
    <w:abstractNumId w:val="18"/>
  </w:num>
  <w:num w:numId="11" w16cid:durableId="1403409233">
    <w:abstractNumId w:val="22"/>
  </w:num>
  <w:num w:numId="12" w16cid:durableId="2074620929">
    <w:abstractNumId w:val="23"/>
  </w:num>
  <w:num w:numId="13" w16cid:durableId="1508668372">
    <w:abstractNumId w:val="5"/>
  </w:num>
  <w:num w:numId="14" w16cid:durableId="650863509">
    <w:abstractNumId w:val="11"/>
  </w:num>
  <w:num w:numId="15" w16cid:durableId="175192826">
    <w:abstractNumId w:val="17"/>
  </w:num>
  <w:num w:numId="16" w16cid:durableId="458185094">
    <w:abstractNumId w:val="10"/>
  </w:num>
  <w:num w:numId="17" w16cid:durableId="1249541719">
    <w:abstractNumId w:val="8"/>
  </w:num>
  <w:num w:numId="18" w16cid:durableId="2115321722">
    <w:abstractNumId w:val="24"/>
  </w:num>
  <w:num w:numId="19" w16cid:durableId="1855997840">
    <w:abstractNumId w:val="7"/>
  </w:num>
  <w:num w:numId="20" w16cid:durableId="441000074">
    <w:abstractNumId w:val="2"/>
  </w:num>
  <w:num w:numId="21" w16cid:durableId="1022241150">
    <w:abstractNumId w:val="0"/>
  </w:num>
  <w:num w:numId="22" w16cid:durableId="2097820884">
    <w:abstractNumId w:val="25"/>
  </w:num>
  <w:num w:numId="23" w16cid:durableId="1171260029">
    <w:abstractNumId w:val="9"/>
  </w:num>
  <w:num w:numId="24" w16cid:durableId="1586451835">
    <w:abstractNumId w:val="3"/>
  </w:num>
  <w:num w:numId="25" w16cid:durableId="32391257">
    <w:abstractNumId w:val="27"/>
  </w:num>
  <w:num w:numId="26" w16cid:durableId="746459430">
    <w:abstractNumId w:val="1"/>
  </w:num>
  <w:num w:numId="27" w16cid:durableId="1169757926">
    <w:abstractNumId w:val="16"/>
  </w:num>
  <w:num w:numId="28" w16cid:durableId="1902903640">
    <w:abstractNumId w:val="14"/>
  </w:num>
  <w:num w:numId="29" w16cid:durableId="2085254940">
    <w:abstractNumId w:val="15"/>
  </w:num>
  <w:num w:numId="30" w16cid:durableId="1955478133">
    <w:abstractNumId w:val="20"/>
  </w:num>
  <w:num w:numId="31" w16cid:durableId="1774324960">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e Swinn, VodafoneThree">
    <w15:presenceInfo w15:providerId="AD" w15:userId="S::kate.swinn@vodafone.com::983819e2-b40d-46a7-91dd-a0e7538342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9EB"/>
    <w:rsid w:val="00003156"/>
    <w:rsid w:val="00014460"/>
    <w:rsid w:val="00016AA8"/>
    <w:rsid w:val="000223E7"/>
    <w:rsid w:val="00023CA4"/>
    <w:rsid w:val="00032699"/>
    <w:rsid w:val="00035DFB"/>
    <w:rsid w:val="00040206"/>
    <w:rsid w:val="0004253D"/>
    <w:rsid w:val="000458B6"/>
    <w:rsid w:val="00051396"/>
    <w:rsid w:val="00054DF9"/>
    <w:rsid w:val="000606B0"/>
    <w:rsid w:val="00064421"/>
    <w:rsid w:val="00066163"/>
    <w:rsid w:val="00066DF4"/>
    <w:rsid w:val="000670F6"/>
    <w:rsid w:val="0008383E"/>
    <w:rsid w:val="00085EDF"/>
    <w:rsid w:val="00091152"/>
    <w:rsid w:val="00091BDF"/>
    <w:rsid w:val="000926EF"/>
    <w:rsid w:val="00093E0F"/>
    <w:rsid w:val="00094C8E"/>
    <w:rsid w:val="00096919"/>
    <w:rsid w:val="000A3FB0"/>
    <w:rsid w:val="000A4EBA"/>
    <w:rsid w:val="000B4329"/>
    <w:rsid w:val="000B6533"/>
    <w:rsid w:val="000C385A"/>
    <w:rsid w:val="000C6A25"/>
    <w:rsid w:val="000C7959"/>
    <w:rsid w:val="000D317C"/>
    <w:rsid w:val="000D3E50"/>
    <w:rsid w:val="000E742C"/>
    <w:rsid w:val="000F6C5D"/>
    <w:rsid w:val="000F79B9"/>
    <w:rsid w:val="00115065"/>
    <w:rsid w:val="001240F1"/>
    <w:rsid w:val="0014414C"/>
    <w:rsid w:val="00152965"/>
    <w:rsid w:val="00156353"/>
    <w:rsid w:val="00163C9C"/>
    <w:rsid w:val="00171796"/>
    <w:rsid w:val="00174B7E"/>
    <w:rsid w:val="00174EB4"/>
    <w:rsid w:val="001763B1"/>
    <w:rsid w:val="00182B6B"/>
    <w:rsid w:val="00185E2E"/>
    <w:rsid w:val="00185E9D"/>
    <w:rsid w:val="00190383"/>
    <w:rsid w:val="00191D58"/>
    <w:rsid w:val="00192B70"/>
    <w:rsid w:val="00196EA3"/>
    <w:rsid w:val="0019768B"/>
    <w:rsid w:val="001A0905"/>
    <w:rsid w:val="001A47A6"/>
    <w:rsid w:val="001B3BEA"/>
    <w:rsid w:val="001D4C0E"/>
    <w:rsid w:val="001E4398"/>
    <w:rsid w:val="001E4ACF"/>
    <w:rsid w:val="001E528F"/>
    <w:rsid w:val="001F0757"/>
    <w:rsid w:val="001F6E0D"/>
    <w:rsid w:val="001F7DB6"/>
    <w:rsid w:val="002063FE"/>
    <w:rsid w:val="00212C20"/>
    <w:rsid w:val="00214255"/>
    <w:rsid w:val="00214A72"/>
    <w:rsid w:val="00214D19"/>
    <w:rsid w:val="00230FCF"/>
    <w:rsid w:val="002339C6"/>
    <w:rsid w:val="00235A97"/>
    <w:rsid w:val="002402F9"/>
    <w:rsid w:val="00240E71"/>
    <w:rsid w:val="002476FD"/>
    <w:rsid w:val="00250B94"/>
    <w:rsid w:val="00257CB6"/>
    <w:rsid w:val="00270911"/>
    <w:rsid w:val="00270FF6"/>
    <w:rsid w:val="0027491A"/>
    <w:rsid w:val="00275DEC"/>
    <w:rsid w:val="0027640D"/>
    <w:rsid w:val="00292A90"/>
    <w:rsid w:val="00297973"/>
    <w:rsid w:val="002A31B6"/>
    <w:rsid w:val="002A777D"/>
    <w:rsid w:val="002B14E6"/>
    <w:rsid w:val="002B79A3"/>
    <w:rsid w:val="002C0702"/>
    <w:rsid w:val="002C3210"/>
    <w:rsid w:val="002C787E"/>
    <w:rsid w:val="002D0740"/>
    <w:rsid w:val="002D5B13"/>
    <w:rsid w:val="002E0028"/>
    <w:rsid w:val="002E19DE"/>
    <w:rsid w:val="002E2FFF"/>
    <w:rsid w:val="002E5007"/>
    <w:rsid w:val="002F02F4"/>
    <w:rsid w:val="002F50DE"/>
    <w:rsid w:val="003164D1"/>
    <w:rsid w:val="0031717A"/>
    <w:rsid w:val="00327840"/>
    <w:rsid w:val="0033190D"/>
    <w:rsid w:val="00331D50"/>
    <w:rsid w:val="0033360E"/>
    <w:rsid w:val="003369DD"/>
    <w:rsid w:val="00337D61"/>
    <w:rsid w:val="003443F4"/>
    <w:rsid w:val="00344CF3"/>
    <w:rsid w:val="0034710D"/>
    <w:rsid w:val="00354707"/>
    <w:rsid w:val="00357FA2"/>
    <w:rsid w:val="00363D96"/>
    <w:rsid w:val="00364EFC"/>
    <w:rsid w:val="00370AA0"/>
    <w:rsid w:val="00373E9D"/>
    <w:rsid w:val="00376988"/>
    <w:rsid w:val="00383FA0"/>
    <w:rsid w:val="00387874"/>
    <w:rsid w:val="00394FD7"/>
    <w:rsid w:val="00397D15"/>
    <w:rsid w:val="003A3B5C"/>
    <w:rsid w:val="003A6224"/>
    <w:rsid w:val="003B12E6"/>
    <w:rsid w:val="003B24FE"/>
    <w:rsid w:val="003B294B"/>
    <w:rsid w:val="003C7647"/>
    <w:rsid w:val="003D2288"/>
    <w:rsid w:val="003D49C1"/>
    <w:rsid w:val="003E21D2"/>
    <w:rsid w:val="003E409B"/>
    <w:rsid w:val="003E44CB"/>
    <w:rsid w:val="003E641A"/>
    <w:rsid w:val="003F1178"/>
    <w:rsid w:val="003F406B"/>
    <w:rsid w:val="00420509"/>
    <w:rsid w:val="0042087C"/>
    <w:rsid w:val="00424061"/>
    <w:rsid w:val="00432B1D"/>
    <w:rsid w:val="004340AC"/>
    <w:rsid w:val="00435E28"/>
    <w:rsid w:val="00437AA0"/>
    <w:rsid w:val="00437CDA"/>
    <w:rsid w:val="0044172F"/>
    <w:rsid w:val="00442B26"/>
    <w:rsid w:val="00443DAF"/>
    <w:rsid w:val="004447E6"/>
    <w:rsid w:val="00447EF7"/>
    <w:rsid w:val="00454A3D"/>
    <w:rsid w:val="00466708"/>
    <w:rsid w:val="0046785E"/>
    <w:rsid w:val="00471952"/>
    <w:rsid w:val="004838F7"/>
    <w:rsid w:val="004A18DC"/>
    <w:rsid w:val="004A2674"/>
    <w:rsid w:val="004A66B2"/>
    <w:rsid w:val="004A7D9E"/>
    <w:rsid w:val="004B7D16"/>
    <w:rsid w:val="004C4D3E"/>
    <w:rsid w:val="004C5FBE"/>
    <w:rsid w:val="004D1169"/>
    <w:rsid w:val="004D5471"/>
    <w:rsid w:val="004E2F8D"/>
    <w:rsid w:val="004F2E9F"/>
    <w:rsid w:val="004F40C9"/>
    <w:rsid w:val="004F4AE5"/>
    <w:rsid w:val="00501CF1"/>
    <w:rsid w:val="00501DC5"/>
    <w:rsid w:val="00513713"/>
    <w:rsid w:val="00514475"/>
    <w:rsid w:val="005202D9"/>
    <w:rsid w:val="00523F20"/>
    <w:rsid w:val="005308C2"/>
    <w:rsid w:val="00532FF3"/>
    <w:rsid w:val="00534507"/>
    <w:rsid w:val="00534733"/>
    <w:rsid w:val="00535611"/>
    <w:rsid w:val="00537D87"/>
    <w:rsid w:val="00545580"/>
    <w:rsid w:val="0056128B"/>
    <w:rsid w:val="0056755E"/>
    <w:rsid w:val="00571B5B"/>
    <w:rsid w:val="00573C19"/>
    <w:rsid w:val="00584655"/>
    <w:rsid w:val="00591B63"/>
    <w:rsid w:val="00594729"/>
    <w:rsid w:val="005A084B"/>
    <w:rsid w:val="005A457A"/>
    <w:rsid w:val="005A4AC9"/>
    <w:rsid w:val="005A7BDD"/>
    <w:rsid w:val="005B5F9E"/>
    <w:rsid w:val="005C21EE"/>
    <w:rsid w:val="005C288E"/>
    <w:rsid w:val="005C41D8"/>
    <w:rsid w:val="005C5739"/>
    <w:rsid w:val="005C721A"/>
    <w:rsid w:val="005D44CA"/>
    <w:rsid w:val="005D696D"/>
    <w:rsid w:val="005E0CE6"/>
    <w:rsid w:val="005E0FFE"/>
    <w:rsid w:val="005E6792"/>
    <w:rsid w:val="005F023E"/>
    <w:rsid w:val="005F733E"/>
    <w:rsid w:val="00602EF3"/>
    <w:rsid w:val="00603C70"/>
    <w:rsid w:val="00605558"/>
    <w:rsid w:val="006079B0"/>
    <w:rsid w:val="00607B1F"/>
    <w:rsid w:val="00613E42"/>
    <w:rsid w:val="00625722"/>
    <w:rsid w:val="00626EAB"/>
    <w:rsid w:val="00631200"/>
    <w:rsid w:val="006349C7"/>
    <w:rsid w:val="00640E10"/>
    <w:rsid w:val="00641B55"/>
    <w:rsid w:val="00642649"/>
    <w:rsid w:val="00646D58"/>
    <w:rsid w:val="00647293"/>
    <w:rsid w:val="0065486A"/>
    <w:rsid w:val="0066634B"/>
    <w:rsid w:val="0067182F"/>
    <w:rsid w:val="00672D30"/>
    <w:rsid w:val="00672D66"/>
    <w:rsid w:val="0068187A"/>
    <w:rsid w:val="00686EC9"/>
    <w:rsid w:val="006A511A"/>
    <w:rsid w:val="006A79F1"/>
    <w:rsid w:val="006B08EA"/>
    <w:rsid w:val="006B2370"/>
    <w:rsid w:val="006B68DD"/>
    <w:rsid w:val="006C6D2B"/>
    <w:rsid w:val="006D40B2"/>
    <w:rsid w:val="006E1A45"/>
    <w:rsid w:val="006E5F55"/>
    <w:rsid w:val="006E6A0D"/>
    <w:rsid w:val="006F25E5"/>
    <w:rsid w:val="0070090C"/>
    <w:rsid w:val="00710552"/>
    <w:rsid w:val="0072059E"/>
    <w:rsid w:val="0072600E"/>
    <w:rsid w:val="00732E46"/>
    <w:rsid w:val="0073391B"/>
    <w:rsid w:val="00750864"/>
    <w:rsid w:val="00756BEF"/>
    <w:rsid w:val="00762AFC"/>
    <w:rsid w:val="00765565"/>
    <w:rsid w:val="00765E9E"/>
    <w:rsid w:val="007710C5"/>
    <w:rsid w:val="0077450B"/>
    <w:rsid w:val="00774906"/>
    <w:rsid w:val="007804DF"/>
    <w:rsid w:val="00784200"/>
    <w:rsid w:val="0078422D"/>
    <w:rsid w:val="007900DA"/>
    <w:rsid w:val="007A4305"/>
    <w:rsid w:val="007A6448"/>
    <w:rsid w:val="007A7B8B"/>
    <w:rsid w:val="007B3B0C"/>
    <w:rsid w:val="007B4BF6"/>
    <w:rsid w:val="007B6233"/>
    <w:rsid w:val="007C0533"/>
    <w:rsid w:val="007C4867"/>
    <w:rsid w:val="007C557D"/>
    <w:rsid w:val="007C6B79"/>
    <w:rsid w:val="007C774D"/>
    <w:rsid w:val="007D1950"/>
    <w:rsid w:val="007D78B2"/>
    <w:rsid w:val="007E4A48"/>
    <w:rsid w:val="007E5108"/>
    <w:rsid w:val="007F55DD"/>
    <w:rsid w:val="007F56CE"/>
    <w:rsid w:val="007F5F10"/>
    <w:rsid w:val="0080005F"/>
    <w:rsid w:val="00812121"/>
    <w:rsid w:val="008136B1"/>
    <w:rsid w:val="00814D14"/>
    <w:rsid w:val="00825C20"/>
    <w:rsid w:val="00830E20"/>
    <w:rsid w:val="00835719"/>
    <w:rsid w:val="00835B0D"/>
    <w:rsid w:val="00835C15"/>
    <w:rsid w:val="00843CF2"/>
    <w:rsid w:val="00852A81"/>
    <w:rsid w:val="00870F74"/>
    <w:rsid w:val="00872058"/>
    <w:rsid w:val="00872C6E"/>
    <w:rsid w:val="0087547F"/>
    <w:rsid w:val="00875EFC"/>
    <w:rsid w:val="00880DA8"/>
    <w:rsid w:val="0089129C"/>
    <w:rsid w:val="008928AD"/>
    <w:rsid w:val="00893283"/>
    <w:rsid w:val="00894A7F"/>
    <w:rsid w:val="008A019A"/>
    <w:rsid w:val="008A48C1"/>
    <w:rsid w:val="008A747C"/>
    <w:rsid w:val="008A7F7B"/>
    <w:rsid w:val="008B3344"/>
    <w:rsid w:val="008C1D7B"/>
    <w:rsid w:val="008D060E"/>
    <w:rsid w:val="008D1B29"/>
    <w:rsid w:val="008E31C3"/>
    <w:rsid w:val="008E5639"/>
    <w:rsid w:val="008F69CF"/>
    <w:rsid w:val="008F7236"/>
    <w:rsid w:val="009023F3"/>
    <w:rsid w:val="00905439"/>
    <w:rsid w:val="009137E7"/>
    <w:rsid w:val="00914C18"/>
    <w:rsid w:val="00920E08"/>
    <w:rsid w:val="00924607"/>
    <w:rsid w:val="00926870"/>
    <w:rsid w:val="00932FF4"/>
    <w:rsid w:val="00933AD1"/>
    <w:rsid w:val="009412B0"/>
    <w:rsid w:val="0094317E"/>
    <w:rsid w:val="00945A07"/>
    <w:rsid w:val="00950CBF"/>
    <w:rsid w:val="00951138"/>
    <w:rsid w:val="00951810"/>
    <w:rsid w:val="00952F70"/>
    <w:rsid w:val="009578B4"/>
    <w:rsid w:val="009653CB"/>
    <w:rsid w:val="00973FF4"/>
    <w:rsid w:val="009803AC"/>
    <w:rsid w:val="009818FC"/>
    <w:rsid w:val="00985FBF"/>
    <w:rsid w:val="00991C3B"/>
    <w:rsid w:val="00991E85"/>
    <w:rsid w:val="00992058"/>
    <w:rsid w:val="009924BE"/>
    <w:rsid w:val="009939E9"/>
    <w:rsid w:val="009A1F9C"/>
    <w:rsid w:val="009A4FB3"/>
    <w:rsid w:val="009B67F6"/>
    <w:rsid w:val="009C4929"/>
    <w:rsid w:val="009C4AAA"/>
    <w:rsid w:val="009D22C8"/>
    <w:rsid w:val="009D56CB"/>
    <w:rsid w:val="009D599B"/>
    <w:rsid w:val="009E4A05"/>
    <w:rsid w:val="009F158B"/>
    <w:rsid w:val="009F6371"/>
    <w:rsid w:val="00A00F6E"/>
    <w:rsid w:val="00A06010"/>
    <w:rsid w:val="00A103DE"/>
    <w:rsid w:val="00A113F7"/>
    <w:rsid w:val="00A13CB9"/>
    <w:rsid w:val="00A17194"/>
    <w:rsid w:val="00A176D6"/>
    <w:rsid w:val="00A215DA"/>
    <w:rsid w:val="00A27CCE"/>
    <w:rsid w:val="00A300A6"/>
    <w:rsid w:val="00A35003"/>
    <w:rsid w:val="00A37592"/>
    <w:rsid w:val="00A56007"/>
    <w:rsid w:val="00A56BB3"/>
    <w:rsid w:val="00A631C7"/>
    <w:rsid w:val="00A73C48"/>
    <w:rsid w:val="00A74D12"/>
    <w:rsid w:val="00A767FF"/>
    <w:rsid w:val="00A76F9F"/>
    <w:rsid w:val="00A82E2D"/>
    <w:rsid w:val="00A83B68"/>
    <w:rsid w:val="00A91AD9"/>
    <w:rsid w:val="00A97FEB"/>
    <w:rsid w:val="00AA1F11"/>
    <w:rsid w:val="00AA2279"/>
    <w:rsid w:val="00AA2A12"/>
    <w:rsid w:val="00AA615C"/>
    <w:rsid w:val="00AA7776"/>
    <w:rsid w:val="00AB1793"/>
    <w:rsid w:val="00AB23E8"/>
    <w:rsid w:val="00AB35FD"/>
    <w:rsid w:val="00AB6397"/>
    <w:rsid w:val="00AB72A1"/>
    <w:rsid w:val="00AC0343"/>
    <w:rsid w:val="00AC14B3"/>
    <w:rsid w:val="00AD00D1"/>
    <w:rsid w:val="00AE38BC"/>
    <w:rsid w:val="00AF7A9E"/>
    <w:rsid w:val="00B025BF"/>
    <w:rsid w:val="00B0285F"/>
    <w:rsid w:val="00B13C84"/>
    <w:rsid w:val="00B14362"/>
    <w:rsid w:val="00B14D77"/>
    <w:rsid w:val="00B20961"/>
    <w:rsid w:val="00B30576"/>
    <w:rsid w:val="00B35877"/>
    <w:rsid w:val="00B378CA"/>
    <w:rsid w:val="00B41635"/>
    <w:rsid w:val="00B45BF3"/>
    <w:rsid w:val="00B554E1"/>
    <w:rsid w:val="00B56C02"/>
    <w:rsid w:val="00B629B6"/>
    <w:rsid w:val="00B80DAB"/>
    <w:rsid w:val="00B82D09"/>
    <w:rsid w:val="00B855D7"/>
    <w:rsid w:val="00B874DD"/>
    <w:rsid w:val="00B87A20"/>
    <w:rsid w:val="00B9213E"/>
    <w:rsid w:val="00B97FBC"/>
    <w:rsid w:val="00BA040A"/>
    <w:rsid w:val="00BA492A"/>
    <w:rsid w:val="00BB08BA"/>
    <w:rsid w:val="00BB3F72"/>
    <w:rsid w:val="00BB63B0"/>
    <w:rsid w:val="00BC20C2"/>
    <w:rsid w:val="00BC2F46"/>
    <w:rsid w:val="00BC397B"/>
    <w:rsid w:val="00BD037C"/>
    <w:rsid w:val="00BD39CF"/>
    <w:rsid w:val="00BD6884"/>
    <w:rsid w:val="00BD6EF3"/>
    <w:rsid w:val="00BE039B"/>
    <w:rsid w:val="00BF224B"/>
    <w:rsid w:val="00BF5D03"/>
    <w:rsid w:val="00C03A81"/>
    <w:rsid w:val="00C13D81"/>
    <w:rsid w:val="00C20C6B"/>
    <w:rsid w:val="00C22533"/>
    <w:rsid w:val="00C302D6"/>
    <w:rsid w:val="00C304AD"/>
    <w:rsid w:val="00C319EB"/>
    <w:rsid w:val="00C40A1F"/>
    <w:rsid w:val="00C41034"/>
    <w:rsid w:val="00C44684"/>
    <w:rsid w:val="00C468CE"/>
    <w:rsid w:val="00C51753"/>
    <w:rsid w:val="00C56CE3"/>
    <w:rsid w:val="00C6078F"/>
    <w:rsid w:val="00C66B6B"/>
    <w:rsid w:val="00C672C9"/>
    <w:rsid w:val="00C7191E"/>
    <w:rsid w:val="00C741AF"/>
    <w:rsid w:val="00C7585A"/>
    <w:rsid w:val="00C76C6D"/>
    <w:rsid w:val="00C929B7"/>
    <w:rsid w:val="00C954ED"/>
    <w:rsid w:val="00C95D2D"/>
    <w:rsid w:val="00CA1BE0"/>
    <w:rsid w:val="00CA5026"/>
    <w:rsid w:val="00CA79E4"/>
    <w:rsid w:val="00CB0801"/>
    <w:rsid w:val="00CB12D4"/>
    <w:rsid w:val="00CB2A13"/>
    <w:rsid w:val="00CB2AF3"/>
    <w:rsid w:val="00CB36DF"/>
    <w:rsid w:val="00CB3AE0"/>
    <w:rsid w:val="00CB6234"/>
    <w:rsid w:val="00CC491B"/>
    <w:rsid w:val="00CC4ACB"/>
    <w:rsid w:val="00CC7109"/>
    <w:rsid w:val="00CD0742"/>
    <w:rsid w:val="00CD37B7"/>
    <w:rsid w:val="00CD5756"/>
    <w:rsid w:val="00CE23F2"/>
    <w:rsid w:val="00CF6B27"/>
    <w:rsid w:val="00D21291"/>
    <w:rsid w:val="00D22D91"/>
    <w:rsid w:val="00D37950"/>
    <w:rsid w:val="00D427A2"/>
    <w:rsid w:val="00D449AF"/>
    <w:rsid w:val="00D44DC3"/>
    <w:rsid w:val="00D53DC9"/>
    <w:rsid w:val="00D647CA"/>
    <w:rsid w:val="00D653A1"/>
    <w:rsid w:val="00D7421B"/>
    <w:rsid w:val="00D800D5"/>
    <w:rsid w:val="00D854F0"/>
    <w:rsid w:val="00D87EBB"/>
    <w:rsid w:val="00D902B8"/>
    <w:rsid w:val="00D959F8"/>
    <w:rsid w:val="00D96C68"/>
    <w:rsid w:val="00D97175"/>
    <w:rsid w:val="00D97841"/>
    <w:rsid w:val="00DA1E78"/>
    <w:rsid w:val="00DB2804"/>
    <w:rsid w:val="00DB465B"/>
    <w:rsid w:val="00DB4721"/>
    <w:rsid w:val="00DB6DAE"/>
    <w:rsid w:val="00DB7102"/>
    <w:rsid w:val="00DC475A"/>
    <w:rsid w:val="00DD419C"/>
    <w:rsid w:val="00DD49A5"/>
    <w:rsid w:val="00DD4E8A"/>
    <w:rsid w:val="00DE476C"/>
    <w:rsid w:val="00DE505D"/>
    <w:rsid w:val="00DE53FF"/>
    <w:rsid w:val="00E07022"/>
    <w:rsid w:val="00E078FE"/>
    <w:rsid w:val="00E105A7"/>
    <w:rsid w:val="00E132D7"/>
    <w:rsid w:val="00E30983"/>
    <w:rsid w:val="00E324D2"/>
    <w:rsid w:val="00E32D3E"/>
    <w:rsid w:val="00E3327A"/>
    <w:rsid w:val="00E420C8"/>
    <w:rsid w:val="00E43988"/>
    <w:rsid w:val="00E508CC"/>
    <w:rsid w:val="00E56998"/>
    <w:rsid w:val="00E63D71"/>
    <w:rsid w:val="00E667B8"/>
    <w:rsid w:val="00E717F7"/>
    <w:rsid w:val="00E73AF8"/>
    <w:rsid w:val="00E74E30"/>
    <w:rsid w:val="00E75930"/>
    <w:rsid w:val="00E81820"/>
    <w:rsid w:val="00E844B0"/>
    <w:rsid w:val="00E84C90"/>
    <w:rsid w:val="00E900B8"/>
    <w:rsid w:val="00E910A8"/>
    <w:rsid w:val="00EA1BA9"/>
    <w:rsid w:val="00EB3242"/>
    <w:rsid w:val="00EB3851"/>
    <w:rsid w:val="00EB3CFB"/>
    <w:rsid w:val="00EB6CAD"/>
    <w:rsid w:val="00EB79EB"/>
    <w:rsid w:val="00EC6631"/>
    <w:rsid w:val="00EC6CE3"/>
    <w:rsid w:val="00EC771C"/>
    <w:rsid w:val="00EC7FC8"/>
    <w:rsid w:val="00ED22AB"/>
    <w:rsid w:val="00ED326D"/>
    <w:rsid w:val="00EE4245"/>
    <w:rsid w:val="00EF22A0"/>
    <w:rsid w:val="00EF5070"/>
    <w:rsid w:val="00EF54B3"/>
    <w:rsid w:val="00EF5613"/>
    <w:rsid w:val="00F0140F"/>
    <w:rsid w:val="00F0206B"/>
    <w:rsid w:val="00F02526"/>
    <w:rsid w:val="00F256D7"/>
    <w:rsid w:val="00F25BF2"/>
    <w:rsid w:val="00F36844"/>
    <w:rsid w:val="00F3712B"/>
    <w:rsid w:val="00F41242"/>
    <w:rsid w:val="00F43BDF"/>
    <w:rsid w:val="00F441AF"/>
    <w:rsid w:val="00F53728"/>
    <w:rsid w:val="00F56E15"/>
    <w:rsid w:val="00F70CAC"/>
    <w:rsid w:val="00F71D2E"/>
    <w:rsid w:val="00F76194"/>
    <w:rsid w:val="00F7637A"/>
    <w:rsid w:val="00F82384"/>
    <w:rsid w:val="00F85063"/>
    <w:rsid w:val="00F8509F"/>
    <w:rsid w:val="00F86182"/>
    <w:rsid w:val="00F87218"/>
    <w:rsid w:val="00F92ED2"/>
    <w:rsid w:val="00F93198"/>
    <w:rsid w:val="00FA0DF3"/>
    <w:rsid w:val="00FB58E2"/>
    <w:rsid w:val="00FC1555"/>
    <w:rsid w:val="00FC172F"/>
    <w:rsid w:val="00FC2BAB"/>
    <w:rsid w:val="00FC76AC"/>
    <w:rsid w:val="00FD1C2C"/>
    <w:rsid w:val="00FD23F8"/>
    <w:rsid w:val="00FD2C97"/>
    <w:rsid w:val="00FD3D75"/>
    <w:rsid w:val="00FE089A"/>
    <w:rsid w:val="00FE3CF5"/>
    <w:rsid w:val="00FE5AA8"/>
    <w:rsid w:val="00FF0668"/>
    <w:rsid w:val="00FF0ACE"/>
    <w:rsid w:val="00FF0BFA"/>
    <w:rsid w:val="00FF5F95"/>
    <w:rsid w:val="00FF6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fill="f" fillcolor="white" stroke="f">
      <v:fill color="white" on="f"/>
      <v:stroke on="f"/>
    </o:shapedefaults>
    <o:shapelayout v:ext="edit">
      <o:idmap v:ext="edit" data="2"/>
    </o:shapelayout>
  </w:shapeDefaults>
  <w:decimalSymbol w:val="."/>
  <w:listSeparator w:val=","/>
  <w14:docId w14:val="2F538915"/>
  <w15:docId w15:val="{70215F0A-5595-48F7-AB14-D63176CB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509F"/>
    <w:rPr>
      <w:rFonts w:ascii="Arial" w:hAnsi="Arial" w:cs="Arial"/>
      <w:color w:val="000000"/>
      <w:szCs w:val="24"/>
      <w:lang w:eastAsia="en-US"/>
    </w:rPr>
  </w:style>
  <w:style w:type="paragraph" w:styleId="Heading1">
    <w:name w:val="heading 1"/>
    <w:basedOn w:val="Normal"/>
    <w:next w:val="Normal"/>
    <w:autoRedefine/>
    <w:qFormat/>
    <w:rsid w:val="00373E9D"/>
    <w:pPr>
      <w:keepNext/>
      <w:spacing w:before="120" w:after="60"/>
      <w:jc w:val="center"/>
      <w:outlineLvl w:val="0"/>
    </w:pPr>
    <w:rPr>
      <w:b/>
      <w:bCs/>
      <w:caps/>
      <w:noProof/>
      <w:color w:val="000000" w:themeColor="text1"/>
      <w:spacing w:val="80"/>
      <w:kern w:val="32"/>
      <w:sz w:val="52"/>
      <w:szCs w:val="52"/>
      <w:lang w:val="en-US"/>
    </w:rPr>
  </w:style>
  <w:style w:type="paragraph" w:styleId="Heading2">
    <w:name w:val="heading 2"/>
    <w:basedOn w:val="Normal"/>
    <w:next w:val="Normal"/>
    <w:qFormat/>
    <w:rsid w:val="00E910A8"/>
    <w:pPr>
      <w:keepNext/>
      <w:spacing w:before="240" w:after="60"/>
      <w:outlineLvl w:val="1"/>
    </w:pPr>
    <w:rPr>
      <w:caps/>
      <w:spacing w:val="60"/>
      <w:szCs w:val="28"/>
    </w:rPr>
  </w:style>
  <w:style w:type="paragraph" w:styleId="Heading3">
    <w:name w:val="heading 3"/>
    <w:basedOn w:val="Normal"/>
    <w:next w:val="Normal"/>
    <w:link w:val="Heading3Char"/>
    <w:qFormat/>
    <w:rsid w:val="00E910A8"/>
    <w:pPr>
      <w:keepNext/>
      <w:spacing w:before="240" w:after="60"/>
      <w:outlineLvl w:val="2"/>
    </w:pPr>
    <w:rPr>
      <w:bCs/>
      <w:spacing w:val="60"/>
      <w:szCs w:val="26"/>
    </w:rPr>
  </w:style>
  <w:style w:type="paragraph" w:styleId="Heading4">
    <w:name w:val="heading 4"/>
    <w:basedOn w:val="Normal"/>
    <w:next w:val="Normal"/>
    <w:rsid w:val="00E910A8"/>
    <w:pPr>
      <w:keepNext/>
      <w:outlineLvl w:val="3"/>
    </w:pPr>
    <w:rPr>
      <w:b/>
      <w:bCs/>
    </w:rPr>
  </w:style>
  <w:style w:type="paragraph" w:styleId="Heading5">
    <w:name w:val="heading 5"/>
    <w:basedOn w:val="Normal"/>
    <w:next w:val="Normal"/>
    <w:rsid w:val="00E910A8"/>
    <w:pPr>
      <w:keepNext/>
      <w:ind w:left="720" w:firstLine="720"/>
      <w:outlineLvl w:val="4"/>
    </w:pPr>
    <w:rPr>
      <w:b/>
      <w:bCs/>
    </w:rPr>
  </w:style>
  <w:style w:type="paragraph" w:styleId="Heading6">
    <w:name w:val="heading 6"/>
    <w:basedOn w:val="Normal"/>
    <w:next w:val="Normal"/>
    <w:rsid w:val="00E910A8"/>
    <w:pPr>
      <w:keepNext/>
      <w:spacing w:line="280" w:lineRule="exact"/>
      <w:jc w:val="center"/>
      <w:outlineLvl w:val="5"/>
    </w:pPr>
    <w:rPr>
      <w:rFonts w:cs="Times New Roman"/>
      <w:b/>
      <w:bCs/>
      <w:color w:val="auto"/>
      <w:sz w:val="22"/>
      <w:szCs w:val="22"/>
    </w:rPr>
  </w:style>
  <w:style w:type="paragraph" w:styleId="Heading7">
    <w:name w:val="heading 7"/>
    <w:basedOn w:val="Normal"/>
    <w:next w:val="Normal"/>
    <w:rsid w:val="00E910A8"/>
    <w:pPr>
      <w:keepNext/>
      <w:spacing w:line="280" w:lineRule="exact"/>
      <w:outlineLvl w:val="6"/>
    </w:pPr>
    <w:rPr>
      <w:rFonts w:ascii="Futura Bk BT" w:hAnsi="Futura Bk BT" w:cs="Times New Roman"/>
      <w:b/>
      <w:bCs/>
      <w:color w:val="auto"/>
      <w:sz w:val="22"/>
      <w:szCs w:val="20"/>
    </w:rPr>
  </w:style>
  <w:style w:type="paragraph" w:styleId="Heading8">
    <w:name w:val="heading 8"/>
    <w:basedOn w:val="Normal"/>
    <w:next w:val="Normal"/>
    <w:rsid w:val="00E910A8"/>
    <w:pPr>
      <w:keepNext/>
      <w:spacing w:line="280" w:lineRule="exact"/>
      <w:jc w:val="right"/>
      <w:outlineLvl w:val="7"/>
    </w:pPr>
    <w:rPr>
      <w:rFonts w:ascii="Futura Bk BT" w:hAnsi="Futura Bk BT" w:cs="Times New Roman"/>
      <w:b/>
      <w:bCs/>
      <w:color w:val="auto"/>
      <w:sz w:val="22"/>
      <w:szCs w:val="20"/>
    </w:rPr>
  </w:style>
  <w:style w:type="paragraph" w:styleId="Heading9">
    <w:name w:val="heading 9"/>
    <w:basedOn w:val="Normal"/>
    <w:next w:val="Normal"/>
    <w:rsid w:val="00E910A8"/>
    <w:pPr>
      <w:keepNext/>
      <w:ind w:left="3600" w:firstLine="72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910A8"/>
    <w:pPr>
      <w:tabs>
        <w:tab w:val="center" w:pos="4153"/>
        <w:tab w:val="right" w:pos="8306"/>
      </w:tabs>
    </w:pPr>
  </w:style>
  <w:style w:type="paragraph" w:styleId="Footer">
    <w:name w:val="footer"/>
    <w:basedOn w:val="Normal"/>
    <w:semiHidden/>
    <w:rsid w:val="00E910A8"/>
    <w:pPr>
      <w:tabs>
        <w:tab w:val="center" w:pos="4153"/>
        <w:tab w:val="right" w:pos="8306"/>
      </w:tabs>
    </w:pPr>
  </w:style>
  <w:style w:type="paragraph" w:styleId="E-mailSignature">
    <w:name w:val="E-mail Signature"/>
    <w:basedOn w:val="Normal"/>
    <w:rsid w:val="00E910A8"/>
  </w:style>
  <w:style w:type="paragraph" w:styleId="NormalWeb">
    <w:name w:val="Normal (Web)"/>
    <w:basedOn w:val="Normal"/>
    <w:uiPriority w:val="99"/>
    <w:rsid w:val="00E910A8"/>
    <w:pPr>
      <w:spacing w:before="100" w:beforeAutospacing="1" w:after="100" w:afterAutospacing="1"/>
    </w:pPr>
    <w:rPr>
      <w:rFonts w:cs="Times New Roman"/>
      <w:color w:val="auto"/>
      <w:lang w:eastAsia="en-GB"/>
    </w:rPr>
  </w:style>
  <w:style w:type="character" w:styleId="Strong">
    <w:name w:val="Strong"/>
    <w:uiPriority w:val="22"/>
    <w:qFormat/>
    <w:rsid w:val="00E910A8"/>
    <w:rPr>
      <w:b/>
      <w:bCs/>
    </w:rPr>
  </w:style>
  <w:style w:type="character" w:styleId="Hyperlink">
    <w:name w:val="Hyperlink"/>
    <w:uiPriority w:val="99"/>
    <w:rsid w:val="00E910A8"/>
    <w:rPr>
      <w:color w:val="0000FF"/>
      <w:u w:val="single"/>
    </w:rPr>
  </w:style>
  <w:style w:type="paragraph" w:styleId="BodyText2">
    <w:name w:val="Body Text 2"/>
    <w:basedOn w:val="Normal"/>
    <w:semiHidden/>
    <w:rsid w:val="00E910A8"/>
    <w:rPr>
      <w:rFonts w:eastAsia="Times" w:cs="Times New Roman"/>
      <w:color w:val="auto"/>
      <w:szCs w:val="20"/>
      <w:lang w:eastAsia="en-GB"/>
    </w:rPr>
  </w:style>
  <w:style w:type="paragraph" w:customStyle="1" w:styleId="CompanyName">
    <w:name w:val="Company Name"/>
    <w:basedOn w:val="Normal"/>
    <w:semiHidden/>
    <w:rsid w:val="00E910A8"/>
    <w:pPr>
      <w:framePr w:w="3845" w:h="1584" w:hSpace="187" w:vSpace="187" w:wrap="notBeside" w:vAnchor="page" w:hAnchor="margin" w:y="894" w:anchorLock="1"/>
      <w:spacing w:line="280" w:lineRule="atLeast"/>
      <w:jc w:val="both"/>
    </w:pPr>
    <w:rPr>
      <w:rFonts w:ascii="Arial Black" w:hAnsi="Arial Black" w:cs="Times New Roman"/>
      <w:color w:val="auto"/>
      <w:spacing w:val="-25"/>
      <w:sz w:val="32"/>
      <w:szCs w:val="20"/>
    </w:rPr>
  </w:style>
  <w:style w:type="paragraph" w:customStyle="1" w:styleId="ReturnAddress">
    <w:name w:val="Return Address"/>
    <w:basedOn w:val="Normal"/>
    <w:semiHidden/>
    <w:rsid w:val="00E910A8"/>
    <w:pPr>
      <w:keepLines/>
      <w:framePr w:w="4320" w:h="965" w:hSpace="187" w:vSpace="187" w:wrap="notBeside" w:vAnchor="page" w:hAnchor="margin" w:xAlign="right" w:y="966" w:anchorLock="1"/>
      <w:tabs>
        <w:tab w:val="left" w:pos="2160"/>
      </w:tabs>
      <w:spacing w:line="160" w:lineRule="atLeast"/>
    </w:pPr>
    <w:rPr>
      <w:rFonts w:cs="Times New Roman"/>
      <w:color w:val="auto"/>
      <w:sz w:val="14"/>
      <w:szCs w:val="20"/>
    </w:rPr>
  </w:style>
  <w:style w:type="paragraph" w:styleId="BalloonText">
    <w:name w:val="Balloon Text"/>
    <w:basedOn w:val="Normal"/>
    <w:semiHidden/>
    <w:rsid w:val="00E910A8"/>
    <w:rPr>
      <w:rFonts w:ascii="Tahoma" w:hAnsi="Tahoma" w:cs="Times New Roman"/>
      <w:color w:val="auto"/>
      <w:sz w:val="16"/>
      <w:szCs w:val="16"/>
      <w:lang w:eastAsia="en-GB"/>
    </w:rPr>
  </w:style>
  <w:style w:type="paragraph" w:styleId="BlockText">
    <w:name w:val="Block Text"/>
    <w:basedOn w:val="Normal"/>
    <w:semiHidden/>
    <w:rsid w:val="00E910A8"/>
    <w:pPr>
      <w:spacing w:before="100" w:beforeAutospacing="1" w:after="100" w:afterAutospacing="1"/>
      <w:ind w:left="720" w:right="720"/>
    </w:pPr>
    <w:rPr>
      <w:rFonts w:ascii="Verdana" w:eastAsia="Times" w:hAnsi="Verdana" w:cs="Times New Roman"/>
      <w:color w:val="auto"/>
      <w:szCs w:val="20"/>
      <w:lang w:eastAsia="en-GB"/>
    </w:rPr>
  </w:style>
  <w:style w:type="paragraph" w:styleId="BodyText">
    <w:name w:val="Body Text"/>
    <w:basedOn w:val="Normal"/>
    <w:semiHidden/>
    <w:rsid w:val="00E910A8"/>
    <w:rPr>
      <w:rFonts w:eastAsia="Times" w:cs="Times New Roman"/>
      <w:b/>
      <w:color w:val="auto"/>
      <w:szCs w:val="20"/>
      <w:lang w:eastAsia="en-GB"/>
    </w:rPr>
  </w:style>
  <w:style w:type="paragraph" w:styleId="TOC1">
    <w:name w:val="toc 1"/>
    <w:basedOn w:val="Normal"/>
    <w:next w:val="Normal"/>
    <w:autoRedefine/>
    <w:uiPriority w:val="39"/>
    <w:rsid w:val="00AB1793"/>
    <w:pPr>
      <w:spacing w:line="276" w:lineRule="auto"/>
    </w:pPr>
    <w:rPr>
      <w:rFonts w:eastAsia="Times"/>
      <w:b/>
      <w:bCs/>
      <w:noProof/>
      <w:color w:val="000000" w:themeColor="text1"/>
      <w:sz w:val="24"/>
      <w:lang w:eastAsia="en-GB"/>
    </w:rPr>
  </w:style>
  <w:style w:type="paragraph" w:styleId="TOC2">
    <w:name w:val="toc 2"/>
    <w:basedOn w:val="Normal"/>
    <w:next w:val="Normal"/>
    <w:autoRedefine/>
    <w:uiPriority w:val="39"/>
    <w:rsid w:val="00E910A8"/>
    <w:pPr>
      <w:ind w:left="240"/>
    </w:pPr>
    <w:rPr>
      <w:rFonts w:ascii="Times" w:eastAsia="Times" w:hAnsi="Times" w:cs="Times New Roman"/>
      <w:color w:val="auto"/>
      <w:szCs w:val="20"/>
      <w:lang w:eastAsia="en-GB"/>
    </w:rPr>
  </w:style>
  <w:style w:type="paragraph" w:styleId="TOC3">
    <w:name w:val="toc 3"/>
    <w:basedOn w:val="Normal"/>
    <w:next w:val="Normal"/>
    <w:autoRedefine/>
    <w:uiPriority w:val="39"/>
    <w:rsid w:val="00E910A8"/>
    <w:pPr>
      <w:tabs>
        <w:tab w:val="right" w:leader="dot" w:pos="8828"/>
      </w:tabs>
      <w:ind w:left="480"/>
    </w:pPr>
    <w:rPr>
      <w:rFonts w:ascii="Verdana" w:eastAsia="Times" w:hAnsi="Verdana" w:cs="Times New Roman"/>
      <w:noProof/>
      <w:color w:val="auto"/>
      <w:sz w:val="21"/>
      <w:szCs w:val="21"/>
      <w:lang w:eastAsia="en-GB"/>
    </w:rPr>
  </w:style>
  <w:style w:type="paragraph" w:styleId="TOC4">
    <w:name w:val="toc 4"/>
    <w:basedOn w:val="Normal"/>
    <w:next w:val="Normal"/>
    <w:autoRedefine/>
    <w:semiHidden/>
    <w:rsid w:val="00E910A8"/>
    <w:pPr>
      <w:ind w:left="720"/>
    </w:pPr>
    <w:rPr>
      <w:rFonts w:ascii="Times" w:eastAsia="Times" w:hAnsi="Times" w:cs="Times New Roman"/>
      <w:color w:val="auto"/>
      <w:szCs w:val="20"/>
      <w:lang w:eastAsia="en-GB"/>
    </w:rPr>
  </w:style>
  <w:style w:type="paragraph" w:styleId="TOC5">
    <w:name w:val="toc 5"/>
    <w:basedOn w:val="Normal"/>
    <w:next w:val="Normal"/>
    <w:autoRedefine/>
    <w:semiHidden/>
    <w:rsid w:val="00E910A8"/>
    <w:pPr>
      <w:ind w:left="960"/>
    </w:pPr>
    <w:rPr>
      <w:rFonts w:ascii="Times" w:eastAsia="Times" w:hAnsi="Times" w:cs="Times New Roman"/>
      <w:color w:val="auto"/>
      <w:szCs w:val="20"/>
      <w:lang w:eastAsia="en-GB"/>
    </w:rPr>
  </w:style>
  <w:style w:type="paragraph" w:styleId="TOC6">
    <w:name w:val="toc 6"/>
    <w:basedOn w:val="Normal"/>
    <w:next w:val="Normal"/>
    <w:autoRedefine/>
    <w:semiHidden/>
    <w:rsid w:val="00E910A8"/>
    <w:pPr>
      <w:ind w:left="1200"/>
    </w:pPr>
    <w:rPr>
      <w:rFonts w:ascii="Times" w:eastAsia="Times" w:hAnsi="Times" w:cs="Times New Roman"/>
      <w:color w:val="auto"/>
      <w:szCs w:val="20"/>
      <w:lang w:eastAsia="en-GB"/>
    </w:rPr>
  </w:style>
  <w:style w:type="paragraph" w:styleId="TOC7">
    <w:name w:val="toc 7"/>
    <w:basedOn w:val="Normal"/>
    <w:next w:val="Normal"/>
    <w:autoRedefine/>
    <w:semiHidden/>
    <w:rsid w:val="00E910A8"/>
    <w:pPr>
      <w:ind w:left="1440"/>
    </w:pPr>
    <w:rPr>
      <w:rFonts w:ascii="Times" w:eastAsia="Times" w:hAnsi="Times" w:cs="Times New Roman"/>
      <w:color w:val="auto"/>
      <w:szCs w:val="20"/>
      <w:lang w:eastAsia="en-GB"/>
    </w:rPr>
  </w:style>
  <w:style w:type="paragraph" w:styleId="TOC8">
    <w:name w:val="toc 8"/>
    <w:basedOn w:val="Normal"/>
    <w:next w:val="Normal"/>
    <w:autoRedefine/>
    <w:semiHidden/>
    <w:rsid w:val="00E910A8"/>
    <w:pPr>
      <w:ind w:left="1680"/>
    </w:pPr>
    <w:rPr>
      <w:rFonts w:ascii="Times" w:eastAsia="Times" w:hAnsi="Times" w:cs="Times New Roman"/>
      <w:color w:val="auto"/>
      <w:szCs w:val="20"/>
      <w:lang w:eastAsia="en-GB"/>
    </w:rPr>
  </w:style>
  <w:style w:type="paragraph" w:styleId="TOC9">
    <w:name w:val="toc 9"/>
    <w:basedOn w:val="Normal"/>
    <w:next w:val="Normal"/>
    <w:autoRedefine/>
    <w:semiHidden/>
    <w:rsid w:val="00E910A8"/>
    <w:pPr>
      <w:ind w:left="1920"/>
    </w:pPr>
    <w:rPr>
      <w:rFonts w:ascii="Times" w:eastAsia="Times" w:hAnsi="Times" w:cs="Times New Roman"/>
      <w:color w:val="auto"/>
      <w:szCs w:val="20"/>
      <w:lang w:eastAsia="en-GB"/>
    </w:rPr>
  </w:style>
  <w:style w:type="paragraph" w:styleId="BodyTextIndent">
    <w:name w:val="Body Text Indent"/>
    <w:basedOn w:val="Normal"/>
    <w:semiHidden/>
    <w:rsid w:val="00E910A8"/>
    <w:pPr>
      <w:spacing w:after="120"/>
      <w:ind w:left="283"/>
    </w:pPr>
    <w:rPr>
      <w:rFonts w:ascii="Times" w:eastAsia="Times" w:hAnsi="Times" w:cs="Times New Roman"/>
      <w:color w:val="auto"/>
      <w:szCs w:val="20"/>
      <w:lang w:eastAsia="en-GB"/>
    </w:rPr>
  </w:style>
  <w:style w:type="paragraph" w:styleId="BodyText3">
    <w:name w:val="Body Text 3"/>
    <w:basedOn w:val="Normal"/>
    <w:semiHidden/>
    <w:rsid w:val="00E910A8"/>
    <w:rPr>
      <w:rFonts w:eastAsia="Times" w:cs="Times New Roman"/>
      <w:szCs w:val="20"/>
      <w:lang w:eastAsia="en-GB"/>
    </w:rPr>
  </w:style>
  <w:style w:type="character" w:styleId="PageNumber">
    <w:name w:val="page number"/>
    <w:basedOn w:val="DefaultParagraphFont"/>
    <w:semiHidden/>
    <w:rsid w:val="00E910A8"/>
  </w:style>
  <w:style w:type="character" w:styleId="FollowedHyperlink">
    <w:name w:val="FollowedHyperlink"/>
    <w:semiHidden/>
    <w:rsid w:val="00E910A8"/>
    <w:rPr>
      <w:color w:val="800080"/>
      <w:u w:val="single"/>
    </w:rPr>
  </w:style>
  <w:style w:type="paragraph" w:styleId="PlainText">
    <w:name w:val="Plain Text"/>
    <w:basedOn w:val="Normal"/>
    <w:semiHidden/>
    <w:rsid w:val="00E910A8"/>
    <w:rPr>
      <w:rFonts w:ascii="Courier New" w:eastAsia="Times" w:hAnsi="Courier New" w:cs="Times New Roman"/>
      <w:szCs w:val="20"/>
      <w:lang w:eastAsia="en-GB"/>
    </w:rPr>
  </w:style>
  <w:style w:type="paragraph" w:styleId="BodyTextIndent2">
    <w:name w:val="Body Text Indent 2"/>
    <w:basedOn w:val="Normal"/>
    <w:semiHidden/>
    <w:rsid w:val="00E910A8"/>
    <w:pPr>
      <w:autoSpaceDE w:val="0"/>
      <w:autoSpaceDN w:val="0"/>
      <w:adjustRightInd w:val="0"/>
      <w:ind w:left="720"/>
    </w:pPr>
    <w:rPr>
      <w:sz w:val="22"/>
      <w:szCs w:val="21"/>
    </w:rPr>
  </w:style>
  <w:style w:type="character" w:customStyle="1" w:styleId="emailstyle18">
    <w:name w:val="emailstyle18"/>
    <w:semiHidden/>
    <w:rsid w:val="00CB2AF3"/>
    <w:rPr>
      <w:rFonts w:ascii="Arial" w:hAnsi="Arial" w:cs="Arial" w:hint="default"/>
      <w:color w:val="auto"/>
      <w:sz w:val="20"/>
      <w:szCs w:val="20"/>
    </w:rPr>
  </w:style>
  <w:style w:type="character" w:customStyle="1" w:styleId="emailstyle17">
    <w:name w:val="emailstyle17"/>
    <w:semiHidden/>
    <w:rsid w:val="00CB2AF3"/>
    <w:rPr>
      <w:rFonts w:ascii="Arial" w:hAnsi="Arial" w:cs="Arial" w:hint="default"/>
      <w:color w:val="auto"/>
      <w:sz w:val="20"/>
      <w:szCs w:val="20"/>
    </w:rPr>
  </w:style>
  <w:style w:type="paragraph" w:customStyle="1" w:styleId="ColorfulList-Accent11">
    <w:name w:val="Colorful List - Accent 11"/>
    <w:basedOn w:val="Normal"/>
    <w:uiPriority w:val="34"/>
    <w:qFormat/>
    <w:rsid w:val="002E0028"/>
    <w:pPr>
      <w:spacing w:after="200" w:line="276" w:lineRule="auto"/>
      <w:ind w:left="720"/>
      <w:contextualSpacing/>
    </w:pPr>
    <w:rPr>
      <w:rFonts w:ascii="Calibri" w:eastAsia="Calibri" w:hAnsi="Calibri" w:cs="Times New Roman"/>
      <w:color w:val="auto"/>
      <w:sz w:val="22"/>
      <w:szCs w:val="22"/>
    </w:rPr>
  </w:style>
  <w:style w:type="table" w:styleId="TableGrid">
    <w:name w:val="Table Grid"/>
    <w:basedOn w:val="TableNormal"/>
    <w:rsid w:val="00C76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D317C"/>
    <w:rPr>
      <w:i/>
      <w:iCs/>
    </w:rPr>
  </w:style>
  <w:style w:type="character" w:customStyle="1" w:styleId="Heading3Char">
    <w:name w:val="Heading 3 Char"/>
    <w:link w:val="Heading3"/>
    <w:rsid w:val="006B68DD"/>
    <w:rPr>
      <w:rFonts w:ascii="Arial" w:hAnsi="Arial" w:cs="Arial"/>
      <w:bCs/>
      <w:color w:val="000000"/>
      <w:spacing w:val="60"/>
      <w:szCs w:val="26"/>
      <w:lang w:eastAsia="en-US"/>
    </w:rPr>
  </w:style>
  <w:style w:type="paragraph" w:styleId="ListParagraph">
    <w:name w:val="List Paragraph"/>
    <w:basedOn w:val="Normal"/>
    <w:uiPriority w:val="1"/>
    <w:qFormat/>
    <w:rsid w:val="00835C15"/>
    <w:pPr>
      <w:ind w:left="720"/>
      <w:contextualSpacing/>
    </w:pPr>
  </w:style>
  <w:style w:type="paragraph" w:customStyle="1" w:styleId="western">
    <w:name w:val="western"/>
    <w:basedOn w:val="Normal"/>
    <w:uiPriority w:val="99"/>
    <w:rsid w:val="00A13CB9"/>
    <w:pPr>
      <w:spacing w:before="100" w:beforeAutospacing="1" w:after="100" w:afterAutospacing="1"/>
    </w:pPr>
    <w:rPr>
      <w:rFonts w:ascii="Times New Roman" w:hAnsi="Times New Roman" w:cs="Times New Roman"/>
      <w:sz w:val="24"/>
      <w:lang w:val="en-US"/>
    </w:rPr>
  </w:style>
  <w:style w:type="paragraph" w:styleId="BodyTextIndent3">
    <w:name w:val="Body Text Indent 3"/>
    <w:basedOn w:val="Normal"/>
    <w:link w:val="BodyTextIndent3Char"/>
    <w:semiHidden/>
    <w:unhideWhenUsed/>
    <w:rsid w:val="005A4AC9"/>
    <w:pPr>
      <w:spacing w:after="120"/>
      <w:ind w:left="283"/>
    </w:pPr>
    <w:rPr>
      <w:sz w:val="16"/>
      <w:szCs w:val="16"/>
    </w:rPr>
  </w:style>
  <w:style w:type="character" w:customStyle="1" w:styleId="BodyTextIndent3Char">
    <w:name w:val="Body Text Indent 3 Char"/>
    <w:basedOn w:val="DefaultParagraphFont"/>
    <w:link w:val="BodyTextIndent3"/>
    <w:semiHidden/>
    <w:rsid w:val="005A4AC9"/>
    <w:rPr>
      <w:rFonts w:ascii="Arial" w:hAnsi="Arial" w:cs="Arial"/>
      <w:color w:val="000000"/>
      <w:sz w:val="16"/>
      <w:szCs w:val="16"/>
      <w:lang w:eastAsia="en-US"/>
    </w:rPr>
  </w:style>
  <w:style w:type="paragraph" w:styleId="TOCHeading">
    <w:name w:val="TOC Heading"/>
    <w:basedOn w:val="Heading1"/>
    <w:next w:val="Normal"/>
    <w:uiPriority w:val="39"/>
    <w:unhideWhenUsed/>
    <w:qFormat/>
    <w:rsid w:val="00192B70"/>
    <w:pPr>
      <w:keepLines/>
      <w:spacing w:after="0" w:line="259" w:lineRule="auto"/>
      <w:jc w:val="left"/>
      <w:outlineLvl w:val="9"/>
    </w:pPr>
    <w:rPr>
      <w:rFonts w:asciiTheme="majorHAnsi" w:eastAsiaTheme="majorEastAsia" w:hAnsiTheme="majorHAnsi" w:cstheme="majorBidi"/>
      <w:caps w:val="0"/>
      <w:color w:val="365F91" w:themeColor="accent1" w:themeShade="BF"/>
      <w:spacing w:val="0"/>
      <w:kern w:val="0"/>
      <w:sz w:val="32"/>
    </w:rPr>
  </w:style>
  <w:style w:type="paragraph" w:styleId="Revision">
    <w:name w:val="Revision"/>
    <w:hidden/>
    <w:uiPriority w:val="99"/>
    <w:semiHidden/>
    <w:rsid w:val="002F50DE"/>
    <w:rPr>
      <w:rFonts w:ascii="Arial" w:hAnsi="Arial" w:cs="Arial"/>
      <w:color w:val="000000"/>
      <w:szCs w:val="24"/>
      <w:lang w:eastAsia="en-US"/>
    </w:rPr>
  </w:style>
  <w:style w:type="character" w:styleId="UnresolvedMention">
    <w:name w:val="Unresolved Mention"/>
    <w:basedOn w:val="DefaultParagraphFont"/>
    <w:uiPriority w:val="99"/>
    <w:semiHidden/>
    <w:unhideWhenUsed/>
    <w:rsid w:val="000C385A"/>
    <w:rPr>
      <w:color w:val="605E5C"/>
      <w:shd w:val="clear" w:color="auto" w:fill="E1DFDD"/>
    </w:rPr>
  </w:style>
  <w:style w:type="character" w:styleId="CommentReference">
    <w:name w:val="annotation reference"/>
    <w:basedOn w:val="DefaultParagraphFont"/>
    <w:semiHidden/>
    <w:unhideWhenUsed/>
    <w:rsid w:val="005F733E"/>
    <w:rPr>
      <w:sz w:val="16"/>
      <w:szCs w:val="16"/>
    </w:rPr>
  </w:style>
  <w:style w:type="paragraph" w:styleId="CommentText">
    <w:name w:val="annotation text"/>
    <w:basedOn w:val="Normal"/>
    <w:link w:val="CommentTextChar"/>
    <w:unhideWhenUsed/>
    <w:rsid w:val="005F733E"/>
    <w:rPr>
      <w:szCs w:val="20"/>
    </w:rPr>
  </w:style>
  <w:style w:type="character" w:customStyle="1" w:styleId="CommentTextChar">
    <w:name w:val="Comment Text Char"/>
    <w:basedOn w:val="DefaultParagraphFont"/>
    <w:link w:val="CommentText"/>
    <w:rsid w:val="005F733E"/>
    <w:rPr>
      <w:rFonts w:ascii="Arial" w:hAnsi="Arial" w:cs="Arial"/>
      <w:color w:val="000000"/>
      <w:lang w:eastAsia="en-US"/>
    </w:rPr>
  </w:style>
  <w:style w:type="paragraph" w:styleId="CommentSubject">
    <w:name w:val="annotation subject"/>
    <w:basedOn w:val="CommentText"/>
    <w:next w:val="CommentText"/>
    <w:link w:val="CommentSubjectChar"/>
    <w:semiHidden/>
    <w:unhideWhenUsed/>
    <w:rsid w:val="005F733E"/>
    <w:rPr>
      <w:b/>
      <w:bCs/>
    </w:rPr>
  </w:style>
  <w:style w:type="character" w:customStyle="1" w:styleId="CommentSubjectChar">
    <w:name w:val="Comment Subject Char"/>
    <w:basedOn w:val="CommentTextChar"/>
    <w:link w:val="CommentSubject"/>
    <w:semiHidden/>
    <w:rsid w:val="005F733E"/>
    <w:rPr>
      <w:rFonts w:ascii="Arial" w:hAnsi="Arial" w:cs="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36807">
      <w:bodyDiv w:val="1"/>
      <w:marLeft w:val="0"/>
      <w:marRight w:val="0"/>
      <w:marTop w:val="0"/>
      <w:marBottom w:val="0"/>
      <w:divBdr>
        <w:top w:val="none" w:sz="0" w:space="0" w:color="auto"/>
        <w:left w:val="none" w:sz="0" w:space="0" w:color="auto"/>
        <w:bottom w:val="none" w:sz="0" w:space="0" w:color="auto"/>
        <w:right w:val="none" w:sz="0" w:space="0" w:color="auto"/>
      </w:divBdr>
    </w:div>
    <w:div w:id="104160842">
      <w:bodyDiv w:val="1"/>
      <w:marLeft w:val="0"/>
      <w:marRight w:val="0"/>
      <w:marTop w:val="0"/>
      <w:marBottom w:val="0"/>
      <w:divBdr>
        <w:top w:val="none" w:sz="0" w:space="0" w:color="auto"/>
        <w:left w:val="none" w:sz="0" w:space="0" w:color="auto"/>
        <w:bottom w:val="none" w:sz="0" w:space="0" w:color="auto"/>
        <w:right w:val="none" w:sz="0" w:space="0" w:color="auto"/>
      </w:divBdr>
    </w:div>
    <w:div w:id="451285826">
      <w:bodyDiv w:val="1"/>
      <w:marLeft w:val="0"/>
      <w:marRight w:val="0"/>
      <w:marTop w:val="0"/>
      <w:marBottom w:val="0"/>
      <w:divBdr>
        <w:top w:val="none" w:sz="0" w:space="0" w:color="auto"/>
        <w:left w:val="none" w:sz="0" w:space="0" w:color="auto"/>
        <w:bottom w:val="none" w:sz="0" w:space="0" w:color="auto"/>
        <w:right w:val="none" w:sz="0" w:space="0" w:color="auto"/>
      </w:divBdr>
      <w:divsChild>
        <w:div w:id="14579285">
          <w:marLeft w:val="720"/>
          <w:marRight w:val="0"/>
          <w:marTop w:val="0"/>
          <w:marBottom w:val="0"/>
          <w:divBdr>
            <w:top w:val="none" w:sz="0" w:space="0" w:color="auto"/>
            <w:left w:val="none" w:sz="0" w:space="0" w:color="auto"/>
            <w:bottom w:val="none" w:sz="0" w:space="0" w:color="auto"/>
            <w:right w:val="none" w:sz="0" w:space="0" w:color="auto"/>
          </w:divBdr>
        </w:div>
        <w:div w:id="55931273">
          <w:marLeft w:val="726"/>
          <w:marRight w:val="0"/>
          <w:marTop w:val="0"/>
          <w:marBottom w:val="0"/>
          <w:divBdr>
            <w:top w:val="none" w:sz="0" w:space="0" w:color="auto"/>
            <w:left w:val="none" w:sz="0" w:space="0" w:color="auto"/>
            <w:bottom w:val="none" w:sz="0" w:space="0" w:color="auto"/>
            <w:right w:val="none" w:sz="0" w:space="0" w:color="auto"/>
          </w:divBdr>
        </w:div>
        <w:div w:id="58137735">
          <w:marLeft w:val="720"/>
          <w:marRight w:val="0"/>
          <w:marTop w:val="0"/>
          <w:marBottom w:val="0"/>
          <w:divBdr>
            <w:top w:val="none" w:sz="0" w:space="0" w:color="auto"/>
            <w:left w:val="none" w:sz="0" w:space="0" w:color="auto"/>
            <w:bottom w:val="none" w:sz="0" w:space="0" w:color="auto"/>
            <w:right w:val="none" w:sz="0" w:space="0" w:color="auto"/>
          </w:divBdr>
        </w:div>
        <w:div w:id="85657072">
          <w:marLeft w:val="7"/>
          <w:marRight w:val="0"/>
          <w:marTop w:val="0"/>
          <w:marBottom w:val="0"/>
          <w:divBdr>
            <w:top w:val="none" w:sz="0" w:space="0" w:color="auto"/>
            <w:left w:val="none" w:sz="0" w:space="0" w:color="auto"/>
            <w:bottom w:val="none" w:sz="0" w:space="0" w:color="auto"/>
            <w:right w:val="none" w:sz="0" w:space="0" w:color="auto"/>
          </w:divBdr>
        </w:div>
        <w:div w:id="103576958">
          <w:marLeft w:val="1440"/>
          <w:marRight w:val="0"/>
          <w:marTop w:val="0"/>
          <w:marBottom w:val="0"/>
          <w:divBdr>
            <w:top w:val="none" w:sz="0" w:space="0" w:color="auto"/>
            <w:left w:val="none" w:sz="0" w:space="0" w:color="auto"/>
            <w:bottom w:val="none" w:sz="0" w:space="0" w:color="auto"/>
            <w:right w:val="none" w:sz="0" w:space="0" w:color="auto"/>
          </w:divBdr>
        </w:div>
        <w:div w:id="124666470">
          <w:marLeft w:val="720"/>
          <w:marRight w:val="0"/>
          <w:marTop w:val="0"/>
          <w:marBottom w:val="0"/>
          <w:divBdr>
            <w:top w:val="none" w:sz="0" w:space="0" w:color="auto"/>
            <w:left w:val="none" w:sz="0" w:space="0" w:color="auto"/>
            <w:bottom w:val="none" w:sz="0" w:space="0" w:color="auto"/>
            <w:right w:val="none" w:sz="0" w:space="0" w:color="auto"/>
          </w:divBdr>
        </w:div>
        <w:div w:id="185170990">
          <w:marLeft w:val="720"/>
          <w:marRight w:val="0"/>
          <w:marTop w:val="0"/>
          <w:marBottom w:val="0"/>
          <w:divBdr>
            <w:top w:val="none" w:sz="0" w:space="0" w:color="auto"/>
            <w:left w:val="none" w:sz="0" w:space="0" w:color="auto"/>
            <w:bottom w:val="none" w:sz="0" w:space="0" w:color="auto"/>
            <w:right w:val="none" w:sz="0" w:space="0" w:color="auto"/>
          </w:divBdr>
        </w:div>
        <w:div w:id="206644129">
          <w:marLeft w:val="6"/>
          <w:marRight w:val="0"/>
          <w:marTop w:val="0"/>
          <w:marBottom w:val="0"/>
          <w:divBdr>
            <w:top w:val="none" w:sz="0" w:space="0" w:color="auto"/>
            <w:left w:val="none" w:sz="0" w:space="0" w:color="auto"/>
            <w:bottom w:val="none" w:sz="0" w:space="0" w:color="auto"/>
            <w:right w:val="none" w:sz="0" w:space="0" w:color="auto"/>
          </w:divBdr>
        </w:div>
        <w:div w:id="211163661">
          <w:marLeft w:val="7"/>
          <w:marRight w:val="0"/>
          <w:marTop w:val="0"/>
          <w:marBottom w:val="0"/>
          <w:divBdr>
            <w:top w:val="none" w:sz="0" w:space="0" w:color="auto"/>
            <w:left w:val="none" w:sz="0" w:space="0" w:color="auto"/>
            <w:bottom w:val="none" w:sz="0" w:space="0" w:color="auto"/>
            <w:right w:val="none" w:sz="0" w:space="0" w:color="auto"/>
          </w:divBdr>
        </w:div>
        <w:div w:id="216867949">
          <w:marLeft w:val="6"/>
          <w:marRight w:val="0"/>
          <w:marTop w:val="0"/>
          <w:marBottom w:val="0"/>
          <w:divBdr>
            <w:top w:val="none" w:sz="0" w:space="0" w:color="auto"/>
            <w:left w:val="none" w:sz="0" w:space="0" w:color="auto"/>
            <w:bottom w:val="none" w:sz="0" w:space="0" w:color="auto"/>
            <w:right w:val="none" w:sz="0" w:space="0" w:color="auto"/>
          </w:divBdr>
        </w:div>
        <w:div w:id="266813075">
          <w:marLeft w:val="720"/>
          <w:marRight w:val="0"/>
          <w:marTop w:val="0"/>
          <w:marBottom w:val="0"/>
          <w:divBdr>
            <w:top w:val="none" w:sz="0" w:space="0" w:color="auto"/>
            <w:left w:val="none" w:sz="0" w:space="0" w:color="auto"/>
            <w:bottom w:val="none" w:sz="0" w:space="0" w:color="auto"/>
            <w:right w:val="none" w:sz="0" w:space="0" w:color="auto"/>
          </w:divBdr>
        </w:div>
        <w:div w:id="314997687">
          <w:marLeft w:val="0"/>
          <w:marRight w:val="0"/>
          <w:marTop w:val="0"/>
          <w:marBottom w:val="0"/>
          <w:divBdr>
            <w:top w:val="none" w:sz="0" w:space="0" w:color="auto"/>
            <w:left w:val="none" w:sz="0" w:space="0" w:color="auto"/>
            <w:bottom w:val="none" w:sz="0" w:space="0" w:color="auto"/>
            <w:right w:val="none" w:sz="0" w:space="0" w:color="auto"/>
          </w:divBdr>
        </w:div>
        <w:div w:id="327832321">
          <w:marLeft w:val="3"/>
          <w:marRight w:val="0"/>
          <w:marTop w:val="0"/>
          <w:marBottom w:val="0"/>
          <w:divBdr>
            <w:top w:val="none" w:sz="0" w:space="0" w:color="auto"/>
            <w:left w:val="none" w:sz="0" w:space="0" w:color="auto"/>
            <w:bottom w:val="none" w:sz="0" w:space="0" w:color="auto"/>
            <w:right w:val="none" w:sz="0" w:space="0" w:color="auto"/>
          </w:divBdr>
        </w:div>
        <w:div w:id="357317094">
          <w:marLeft w:val="720"/>
          <w:marRight w:val="0"/>
          <w:marTop w:val="0"/>
          <w:marBottom w:val="0"/>
          <w:divBdr>
            <w:top w:val="none" w:sz="0" w:space="0" w:color="auto"/>
            <w:left w:val="none" w:sz="0" w:space="0" w:color="auto"/>
            <w:bottom w:val="none" w:sz="0" w:space="0" w:color="auto"/>
            <w:right w:val="none" w:sz="0" w:space="0" w:color="auto"/>
          </w:divBdr>
        </w:div>
        <w:div w:id="365495110">
          <w:marLeft w:val="709"/>
          <w:marRight w:val="0"/>
          <w:marTop w:val="0"/>
          <w:marBottom w:val="0"/>
          <w:divBdr>
            <w:top w:val="none" w:sz="0" w:space="0" w:color="auto"/>
            <w:left w:val="none" w:sz="0" w:space="0" w:color="auto"/>
            <w:bottom w:val="none" w:sz="0" w:space="0" w:color="auto"/>
            <w:right w:val="none" w:sz="0" w:space="0" w:color="auto"/>
          </w:divBdr>
        </w:div>
        <w:div w:id="371923183">
          <w:marLeft w:val="6"/>
          <w:marRight w:val="0"/>
          <w:marTop w:val="0"/>
          <w:marBottom w:val="0"/>
          <w:divBdr>
            <w:top w:val="none" w:sz="0" w:space="0" w:color="auto"/>
            <w:left w:val="none" w:sz="0" w:space="0" w:color="auto"/>
            <w:bottom w:val="none" w:sz="0" w:space="0" w:color="auto"/>
            <w:right w:val="none" w:sz="0" w:space="0" w:color="auto"/>
          </w:divBdr>
        </w:div>
        <w:div w:id="419300027">
          <w:marLeft w:val="1440"/>
          <w:marRight w:val="0"/>
          <w:marTop w:val="0"/>
          <w:marBottom w:val="0"/>
          <w:divBdr>
            <w:top w:val="none" w:sz="0" w:space="0" w:color="auto"/>
            <w:left w:val="none" w:sz="0" w:space="0" w:color="auto"/>
            <w:bottom w:val="none" w:sz="0" w:space="0" w:color="auto"/>
            <w:right w:val="none" w:sz="0" w:space="0" w:color="auto"/>
          </w:divBdr>
        </w:div>
        <w:div w:id="425420916">
          <w:marLeft w:val="7"/>
          <w:marRight w:val="0"/>
          <w:marTop w:val="0"/>
          <w:marBottom w:val="0"/>
          <w:divBdr>
            <w:top w:val="none" w:sz="0" w:space="0" w:color="auto"/>
            <w:left w:val="none" w:sz="0" w:space="0" w:color="auto"/>
            <w:bottom w:val="none" w:sz="0" w:space="0" w:color="auto"/>
            <w:right w:val="none" w:sz="0" w:space="0" w:color="auto"/>
          </w:divBdr>
        </w:div>
        <w:div w:id="448864525">
          <w:marLeft w:val="6"/>
          <w:marRight w:val="0"/>
          <w:marTop w:val="0"/>
          <w:marBottom w:val="0"/>
          <w:divBdr>
            <w:top w:val="none" w:sz="0" w:space="0" w:color="auto"/>
            <w:left w:val="none" w:sz="0" w:space="0" w:color="auto"/>
            <w:bottom w:val="none" w:sz="0" w:space="0" w:color="auto"/>
            <w:right w:val="none" w:sz="0" w:space="0" w:color="auto"/>
          </w:divBdr>
        </w:div>
        <w:div w:id="452095703">
          <w:marLeft w:val="0"/>
          <w:marRight w:val="0"/>
          <w:marTop w:val="0"/>
          <w:marBottom w:val="0"/>
          <w:divBdr>
            <w:top w:val="none" w:sz="0" w:space="0" w:color="auto"/>
            <w:left w:val="none" w:sz="0" w:space="0" w:color="auto"/>
            <w:bottom w:val="none" w:sz="0" w:space="0" w:color="auto"/>
            <w:right w:val="none" w:sz="0" w:space="0" w:color="auto"/>
          </w:divBdr>
        </w:div>
        <w:div w:id="538666449">
          <w:marLeft w:val="1440"/>
          <w:marRight w:val="0"/>
          <w:marTop w:val="0"/>
          <w:marBottom w:val="0"/>
          <w:divBdr>
            <w:top w:val="none" w:sz="0" w:space="0" w:color="auto"/>
            <w:left w:val="none" w:sz="0" w:space="0" w:color="auto"/>
            <w:bottom w:val="none" w:sz="0" w:space="0" w:color="auto"/>
            <w:right w:val="none" w:sz="0" w:space="0" w:color="auto"/>
          </w:divBdr>
        </w:div>
        <w:div w:id="580454815">
          <w:marLeft w:val="6"/>
          <w:marRight w:val="0"/>
          <w:marTop w:val="0"/>
          <w:marBottom w:val="0"/>
          <w:divBdr>
            <w:top w:val="none" w:sz="0" w:space="0" w:color="auto"/>
            <w:left w:val="none" w:sz="0" w:space="0" w:color="auto"/>
            <w:bottom w:val="none" w:sz="0" w:space="0" w:color="auto"/>
            <w:right w:val="none" w:sz="0" w:space="0" w:color="auto"/>
          </w:divBdr>
        </w:div>
        <w:div w:id="683870703">
          <w:marLeft w:val="1"/>
          <w:marRight w:val="0"/>
          <w:marTop w:val="0"/>
          <w:marBottom w:val="0"/>
          <w:divBdr>
            <w:top w:val="none" w:sz="0" w:space="0" w:color="auto"/>
            <w:left w:val="none" w:sz="0" w:space="0" w:color="auto"/>
            <w:bottom w:val="none" w:sz="0" w:space="0" w:color="auto"/>
            <w:right w:val="none" w:sz="0" w:space="0" w:color="auto"/>
          </w:divBdr>
        </w:div>
        <w:div w:id="684937001">
          <w:marLeft w:val="7"/>
          <w:marRight w:val="0"/>
          <w:marTop w:val="0"/>
          <w:marBottom w:val="0"/>
          <w:divBdr>
            <w:top w:val="none" w:sz="0" w:space="0" w:color="auto"/>
            <w:left w:val="none" w:sz="0" w:space="0" w:color="auto"/>
            <w:bottom w:val="none" w:sz="0" w:space="0" w:color="auto"/>
            <w:right w:val="none" w:sz="0" w:space="0" w:color="auto"/>
          </w:divBdr>
        </w:div>
        <w:div w:id="687875918">
          <w:marLeft w:val="6"/>
          <w:marRight w:val="0"/>
          <w:marTop w:val="0"/>
          <w:marBottom w:val="0"/>
          <w:divBdr>
            <w:top w:val="none" w:sz="0" w:space="0" w:color="auto"/>
            <w:left w:val="none" w:sz="0" w:space="0" w:color="auto"/>
            <w:bottom w:val="none" w:sz="0" w:space="0" w:color="auto"/>
            <w:right w:val="none" w:sz="0" w:space="0" w:color="auto"/>
          </w:divBdr>
        </w:div>
        <w:div w:id="694844986">
          <w:marLeft w:val="720"/>
          <w:marRight w:val="0"/>
          <w:marTop w:val="0"/>
          <w:marBottom w:val="0"/>
          <w:divBdr>
            <w:top w:val="none" w:sz="0" w:space="0" w:color="auto"/>
            <w:left w:val="none" w:sz="0" w:space="0" w:color="auto"/>
            <w:bottom w:val="none" w:sz="0" w:space="0" w:color="auto"/>
            <w:right w:val="none" w:sz="0" w:space="0" w:color="auto"/>
          </w:divBdr>
        </w:div>
        <w:div w:id="699822451">
          <w:marLeft w:val="1"/>
          <w:marRight w:val="0"/>
          <w:marTop w:val="0"/>
          <w:marBottom w:val="0"/>
          <w:divBdr>
            <w:top w:val="none" w:sz="0" w:space="0" w:color="auto"/>
            <w:left w:val="none" w:sz="0" w:space="0" w:color="auto"/>
            <w:bottom w:val="none" w:sz="0" w:space="0" w:color="auto"/>
            <w:right w:val="none" w:sz="0" w:space="0" w:color="auto"/>
          </w:divBdr>
        </w:div>
        <w:div w:id="711425903">
          <w:marLeft w:val="1440"/>
          <w:marRight w:val="0"/>
          <w:marTop w:val="0"/>
          <w:marBottom w:val="0"/>
          <w:divBdr>
            <w:top w:val="none" w:sz="0" w:space="0" w:color="auto"/>
            <w:left w:val="none" w:sz="0" w:space="0" w:color="auto"/>
            <w:bottom w:val="none" w:sz="0" w:space="0" w:color="auto"/>
            <w:right w:val="none" w:sz="0" w:space="0" w:color="auto"/>
          </w:divBdr>
        </w:div>
        <w:div w:id="712920555">
          <w:marLeft w:val="1440"/>
          <w:marRight w:val="0"/>
          <w:marTop w:val="0"/>
          <w:marBottom w:val="0"/>
          <w:divBdr>
            <w:top w:val="none" w:sz="0" w:space="0" w:color="auto"/>
            <w:left w:val="none" w:sz="0" w:space="0" w:color="auto"/>
            <w:bottom w:val="none" w:sz="0" w:space="0" w:color="auto"/>
            <w:right w:val="none" w:sz="0" w:space="0" w:color="auto"/>
          </w:divBdr>
        </w:div>
        <w:div w:id="744036877">
          <w:marLeft w:val="7"/>
          <w:marRight w:val="0"/>
          <w:marTop w:val="0"/>
          <w:marBottom w:val="0"/>
          <w:divBdr>
            <w:top w:val="none" w:sz="0" w:space="0" w:color="auto"/>
            <w:left w:val="none" w:sz="0" w:space="0" w:color="auto"/>
            <w:bottom w:val="none" w:sz="0" w:space="0" w:color="auto"/>
            <w:right w:val="none" w:sz="0" w:space="0" w:color="auto"/>
          </w:divBdr>
        </w:div>
        <w:div w:id="758253994">
          <w:marLeft w:val="1"/>
          <w:marRight w:val="0"/>
          <w:marTop w:val="0"/>
          <w:marBottom w:val="0"/>
          <w:divBdr>
            <w:top w:val="none" w:sz="0" w:space="0" w:color="auto"/>
            <w:left w:val="none" w:sz="0" w:space="0" w:color="auto"/>
            <w:bottom w:val="none" w:sz="0" w:space="0" w:color="auto"/>
            <w:right w:val="none" w:sz="0" w:space="0" w:color="auto"/>
          </w:divBdr>
        </w:div>
        <w:div w:id="796871552">
          <w:marLeft w:val="0"/>
          <w:marRight w:val="0"/>
          <w:marTop w:val="0"/>
          <w:marBottom w:val="0"/>
          <w:divBdr>
            <w:top w:val="none" w:sz="0" w:space="0" w:color="auto"/>
            <w:left w:val="none" w:sz="0" w:space="0" w:color="auto"/>
            <w:bottom w:val="none" w:sz="0" w:space="0" w:color="auto"/>
            <w:right w:val="none" w:sz="0" w:space="0" w:color="auto"/>
          </w:divBdr>
        </w:div>
        <w:div w:id="817653924">
          <w:marLeft w:val="720"/>
          <w:marRight w:val="0"/>
          <w:marTop w:val="0"/>
          <w:marBottom w:val="0"/>
          <w:divBdr>
            <w:top w:val="none" w:sz="0" w:space="0" w:color="auto"/>
            <w:left w:val="none" w:sz="0" w:space="0" w:color="auto"/>
            <w:bottom w:val="none" w:sz="0" w:space="0" w:color="auto"/>
            <w:right w:val="none" w:sz="0" w:space="0" w:color="auto"/>
          </w:divBdr>
        </w:div>
        <w:div w:id="837503683">
          <w:marLeft w:val="720"/>
          <w:marRight w:val="0"/>
          <w:marTop w:val="0"/>
          <w:marBottom w:val="0"/>
          <w:divBdr>
            <w:top w:val="none" w:sz="0" w:space="0" w:color="auto"/>
            <w:left w:val="none" w:sz="0" w:space="0" w:color="auto"/>
            <w:bottom w:val="none" w:sz="0" w:space="0" w:color="auto"/>
            <w:right w:val="none" w:sz="0" w:space="0" w:color="auto"/>
          </w:divBdr>
        </w:div>
        <w:div w:id="840393207">
          <w:marLeft w:val="720"/>
          <w:marRight w:val="0"/>
          <w:marTop w:val="0"/>
          <w:marBottom w:val="0"/>
          <w:divBdr>
            <w:top w:val="none" w:sz="0" w:space="0" w:color="auto"/>
            <w:left w:val="none" w:sz="0" w:space="0" w:color="auto"/>
            <w:bottom w:val="none" w:sz="0" w:space="0" w:color="auto"/>
            <w:right w:val="none" w:sz="0" w:space="0" w:color="auto"/>
          </w:divBdr>
        </w:div>
        <w:div w:id="850922241">
          <w:marLeft w:val="0"/>
          <w:marRight w:val="0"/>
          <w:marTop w:val="0"/>
          <w:marBottom w:val="0"/>
          <w:divBdr>
            <w:top w:val="none" w:sz="0" w:space="0" w:color="auto"/>
            <w:left w:val="none" w:sz="0" w:space="0" w:color="auto"/>
            <w:bottom w:val="none" w:sz="0" w:space="0" w:color="auto"/>
            <w:right w:val="none" w:sz="0" w:space="0" w:color="auto"/>
          </w:divBdr>
        </w:div>
        <w:div w:id="916137931">
          <w:marLeft w:val="1440"/>
          <w:marRight w:val="0"/>
          <w:marTop w:val="0"/>
          <w:marBottom w:val="0"/>
          <w:divBdr>
            <w:top w:val="none" w:sz="0" w:space="0" w:color="auto"/>
            <w:left w:val="none" w:sz="0" w:space="0" w:color="auto"/>
            <w:bottom w:val="none" w:sz="0" w:space="0" w:color="auto"/>
            <w:right w:val="none" w:sz="0" w:space="0" w:color="auto"/>
          </w:divBdr>
        </w:div>
        <w:div w:id="922421701">
          <w:marLeft w:val="720"/>
          <w:marRight w:val="0"/>
          <w:marTop w:val="0"/>
          <w:marBottom w:val="0"/>
          <w:divBdr>
            <w:top w:val="none" w:sz="0" w:space="0" w:color="auto"/>
            <w:left w:val="none" w:sz="0" w:space="0" w:color="auto"/>
            <w:bottom w:val="none" w:sz="0" w:space="0" w:color="auto"/>
            <w:right w:val="none" w:sz="0" w:space="0" w:color="auto"/>
          </w:divBdr>
        </w:div>
        <w:div w:id="923806436">
          <w:marLeft w:val="720"/>
          <w:marRight w:val="0"/>
          <w:marTop w:val="0"/>
          <w:marBottom w:val="0"/>
          <w:divBdr>
            <w:top w:val="none" w:sz="0" w:space="0" w:color="auto"/>
            <w:left w:val="none" w:sz="0" w:space="0" w:color="auto"/>
            <w:bottom w:val="none" w:sz="0" w:space="0" w:color="auto"/>
            <w:right w:val="none" w:sz="0" w:space="0" w:color="auto"/>
          </w:divBdr>
        </w:div>
        <w:div w:id="948899243">
          <w:marLeft w:val="1440"/>
          <w:marRight w:val="0"/>
          <w:marTop w:val="0"/>
          <w:marBottom w:val="0"/>
          <w:divBdr>
            <w:top w:val="none" w:sz="0" w:space="0" w:color="auto"/>
            <w:left w:val="none" w:sz="0" w:space="0" w:color="auto"/>
            <w:bottom w:val="none" w:sz="0" w:space="0" w:color="auto"/>
            <w:right w:val="none" w:sz="0" w:space="0" w:color="auto"/>
          </w:divBdr>
        </w:div>
        <w:div w:id="1003122340">
          <w:marLeft w:val="1"/>
          <w:marRight w:val="0"/>
          <w:marTop w:val="0"/>
          <w:marBottom w:val="0"/>
          <w:divBdr>
            <w:top w:val="none" w:sz="0" w:space="0" w:color="auto"/>
            <w:left w:val="none" w:sz="0" w:space="0" w:color="auto"/>
            <w:bottom w:val="none" w:sz="0" w:space="0" w:color="auto"/>
            <w:right w:val="none" w:sz="0" w:space="0" w:color="auto"/>
          </w:divBdr>
        </w:div>
        <w:div w:id="1043333757">
          <w:marLeft w:val="720"/>
          <w:marRight w:val="0"/>
          <w:marTop w:val="0"/>
          <w:marBottom w:val="0"/>
          <w:divBdr>
            <w:top w:val="none" w:sz="0" w:space="0" w:color="auto"/>
            <w:left w:val="none" w:sz="0" w:space="0" w:color="auto"/>
            <w:bottom w:val="none" w:sz="0" w:space="0" w:color="auto"/>
            <w:right w:val="none" w:sz="0" w:space="0" w:color="auto"/>
          </w:divBdr>
        </w:div>
        <w:div w:id="1069307572">
          <w:marLeft w:val="0"/>
          <w:marRight w:val="0"/>
          <w:marTop w:val="0"/>
          <w:marBottom w:val="0"/>
          <w:divBdr>
            <w:top w:val="none" w:sz="0" w:space="0" w:color="auto"/>
            <w:left w:val="none" w:sz="0" w:space="0" w:color="auto"/>
            <w:bottom w:val="none" w:sz="0" w:space="0" w:color="auto"/>
            <w:right w:val="none" w:sz="0" w:space="0" w:color="auto"/>
          </w:divBdr>
        </w:div>
        <w:div w:id="1074006751">
          <w:marLeft w:val="0"/>
          <w:marRight w:val="0"/>
          <w:marTop w:val="0"/>
          <w:marBottom w:val="0"/>
          <w:divBdr>
            <w:top w:val="none" w:sz="0" w:space="0" w:color="auto"/>
            <w:left w:val="none" w:sz="0" w:space="0" w:color="auto"/>
            <w:bottom w:val="none" w:sz="0" w:space="0" w:color="auto"/>
            <w:right w:val="none" w:sz="0" w:space="0" w:color="auto"/>
          </w:divBdr>
        </w:div>
        <w:div w:id="1095056509">
          <w:marLeft w:val="720"/>
          <w:marRight w:val="0"/>
          <w:marTop w:val="0"/>
          <w:marBottom w:val="0"/>
          <w:divBdr>
            <w:top w:val="none" w:sz="0" w:space="0" w:color="auto"/>
            <w:left w:val="none" w:sz="0" w:space="0" w:color="auto"/>
            <w:bottom w:val="none" w:sz="0" w:space="0" w:color="auto"/>
            <w:right w:val="none" w:sz="0" w:space="0" w:color="auto"/>
          </w:divBdr>
        </w:div>
        <w:div w:id="1110856912">
          <w:marLeft w:val="0"/>
          <w:marRight w:val="0"/>
          <w:marTop w:val="0"/>
          <w:marBottom w:val="0"/>
          <w:divBdr>
            <w:top w:val="none" w:sz="0" w:space="0" w:color="auto"/>
            <w:left w:val="none" w:sz="0" w:space="0" w:color="auto"/>
            <w:bottom w:val="none" w:sz="0" w:space="0" w:color="auto"/>
            <w:right w:val="none" w:sz="0" w:space="0" w:color="auto"/>
          </w:divBdr>
        </w:div>
        <w:div w:id="1131093391">
          <w:marLeft w:val="6"/>
          <w:marRight w:val="0"/>
          <w:marTop w:val="0"/>
          <w:marBottom w:val="0"/>
          <w:divBdr>
            <w:top w:val="none" w:sz="0" w:space="0" w:color="auto"/>
            <w:left w:val="none" w:sz="0" w:space="0" w:color="auto"/>
            <w:bottom w:val="none" w:sz="0" w:space="0" w:color="auto"/>
            <w:right w:val="none" w:sz="0" w:space="0" w:color="auto"/>
          </w:divBdr>
        </w:div>
        <w:div w:id="1138573263">
          <w:marLeft w:val="0"/>
          <w:marRight w:val="0"/>
          <w:marTop w:val="0"/>
          <w:marBottom w:val="0"/>
          <w:divBdr>
            <w:top w:val="none" w:sz="0" w:space="0" w:color="auto"/>
            <w:left w:val="none" w:sz="0" w:space="0" w:color="auto"/>
            <w:bottom w:val="none" w:sz="0" w:space="0" w:color="auto"/>
            <w:right w:val="none" w:sz="0" w:space="0" w:color="auto"/>
          </w:divBdr>
        </w:div>
        <w:div w:id="1143153625">
          <w:marLeft w:val="720"/>
          <w:marRight w:val="0"/>
          <w:marTop w:val="0"/>
          <w:marBottom w:val="0"/>
          <w:divBdr>
            <w:top w:val="none" w:sz="0" w:space="0" w:color="auto"/>
            <w:left w:val="none" w:sz="0" w:space="0" w:color="auto"/>
            <w:bottom w:val="none" w:sz="0" w:space="0" w:color="auto"/>
            <w:right w:val="none" w:sz="0" w:space="0" w:color="auto"/>
          </w:divBdr>
        </w:div>
        <w:div w:id="1145050726">
          <w:marLeft w:val="0"/>
          <w:marRight w:val="0"/>
          <w:marTop w:val="0"/>
          <w:marBottom w:val="0"/>
          <w:divBdr>
            <w:top w:val="none" w:sz="0" w:space="0" w:color="auto"/>
            <w:left w:val="none" w:sz="0" w:space="0" w:color="auto"/>
            <w:bottom w:val="none" w:sz="0" w:space="0" w:color="auto"/>
            <w:right w:val="none" w:sz="0" w:space="0" w:color="auto"/>
          </w:divBdr>
        </w:div>
        <w:div w:id="1155729743">
          <w:marLeft w:val="1"/>
          <w:marRight w:val="0"/>
          <w:marTop w:val="0"/>
          <w:marBottom w:val="0"/>
          <w:divBdr>
            <w:top w:val="none" w:sz="0" w:space="0" w:color="auto"/>
            <w:left w:val="none" w:sz="0" w:space="0" w:color="auto"/>
            <w:bottom w:val="none" w:sz="0" w:space="0" w:color="auto"/>
            <w:right w:val="none" w:sz="0" w:space="0" w:color="auto"/>
          </w:divBdr>
        </w:div>
        <w:div w:id="1170096396">
          <w:marLeft w:val="720"/>
          <w:marRight w:val="0"/>
          <w:marTop w:val="0"/>
          <w:marBottom w:val="0"/>
          <w:divBdr>
            <w:top w:val="none" w:sz="0" w:space="0" w:color="auto"/>
            <w:left w:val="none" w:sz="0" w:space="0" w:color="auto"/>
            <w:bottom w:val="none" w:sz="0" w:space="0" w:color="auto"/>
            <w:right w:val="none" w:sz="0" w:space="0" w:color="auto"/>
          </w:divBdr>
        </w:div>
        <w:div w:id="1177769342">
          <w:marLeft w:val="720"/>
          <w:marRight w:val="0"/>
          <w:marTop w:val="0"/>
          <w:marBottom w:val="0"/>
          <w:divBdr>
            <w:top w:val="none" w:sz="0" w:space="0" w:color="auto"/>
            <w:left w:val="none" w:sz="0" w:space="0" w:color="auto"/>
            <w:bottom w:val="none" w:sz="0" w:space="0" w:color="auto"/>
            <w:right w:val="none" w:sz="0" w:space="0" w:color="auto"/>
          </w:divBdr>
        </w:div>
        <w:div w:id="1187909530">
          <w:marLeft w:val="6"/>
          <w:marRight w:val="0"/>
          <w:marTop w:val="0"/>
          <w:marBottom w:val="0"/>
          <w:divBdr>
            <w:top w:val="none" w:sz="0" w:space="0" w:color="auto"/>
            <w:left w:val="none" w:sz="0" w:space="0" w:color="auto"/>
            <w:bottom w:val="none" w:sz="0" w:space="0" w:color="auto"/>
            <w:right w:val="none" w:sz="0" w:space="0" w:color="auto"/>
          </w:divBdr>
        </w:div>
        <w:div w:id="1217625304">
          <w:marLeft w:val="1440"/>
          <w:marRight w:val="0"/>
          <w:marTop w:val="0"/>
          <w:marBottom w:val="0"/>
          <w:divBdr>
            <w:top w:val="none" w:sz="0" w:space="0" w:color="auto"/>
            <w:left w:val="none" w:sz="0" w:space="0" w:color="auto"/>
            <w:bottom w:val="none" w:sz="0" w:space="0" w:color="auto"/>
            <w:right w:val="none" w:sz="0" w:space="0" w:color="auto"/>
          </w:divBdr>
        </w:div>
        <w:div w:id="1244299006">
          <w:marLeft w:val="7"/>
          <w:marRight w:val="0"/>
          <w:marTop w:val="0"/>
          <w:marBottom w:val="0"/>
          <w:divBdr>
            <w:top w:val="none" w:sz="0" w:space="0" w:color="auto"/>
            <w:left w:val="none" w:sz="0" w:space="0" w:color="auto"/>
            <w:bottom w:val="none" w:sz="0" w:space="0" w:color="auto"/>
            <w:right w:val="none" w:sz="0" w:space="0" w:color="auto"/>
          </w:divBdr>
        </w:div>
        <w:div w:id="1255554188">
          <w:marLeft w:val="720"/>
          <w:marRight w:val="0"/>
          <w:marTop w:val="0"/>
          <w:marBottom w:val="0"/>
          <w:divBdr>
            <w:top w:val="none" w:sz="0" w:space="0" w:color="auto"/>
            <w:left w:val="none" w:sz="0" w:space="0" w:color="auto"/>
            <w:bottom w:val="none" w:sz="0" w:space="0" w:color="auto"/>
            <w:right w:val="none" w:sz="0" w:space="0" w:color="auto"/>
          </w:divBdr>
        </w:div>
        <w:div w:id="1255895765">
          <w:marLeft w:val="6"/>
          <w:marRight w:val="0"/>
          <w:marTop w:val="0"/>
          <w:marBottom w:val="0"/>
          <w:divBdr>
            <w:top w:val="none" w:sz="0" w:space="0" w:color="auto"/>
            <w:left w:val="none" w:sz="0" w:space="0" w:color="auto"/>
            <w:bottom w:val="none" w:sz="0" w:space="0" w:color="auto"/>
            <w:right w:val="none" w:sz="0" w:space="0" w:color="auto"/>
          </w:divBdr>
        </w:div>
        <w:div w:id="1274901452">
          <w:marLeft w:val="0"/>
          <w:marRight w:val="0"/>
          <w:marTop w:val="0"/>
          <w:marBottom w:val="0"/>
          <w:divBdr>
            <w:top w:val="none" w:sz="0" w:space="0" w:color="auto"/>
            <w:left w:val="none" w:sz="0" w:space="0" w:color="auto"/>
            <w:bottom w:val="none" w:sz="0" w:space="0" w:color="auto"/>
            <w:right w:val="none" w:sz="0" w:space="0" w:color="auto"/>
          </w:divBdr>
        </w:div>
        <w:div w:id="1286160396">
          <w:marLeft w:val="720"/>
          <w:marRight w:val="0"/>
          <w:marTop w:val="0"/>
          <w:marBottom w:val="0"/>
          <w:divBdr>
            <w:top w:val="none" w:sz="0" w:space="0" w:color="auto"/>
            <w:left w:val="none" w:sz="0" w:space="0" w:color="auto"/>
            <w:bottom w:val="none" w:sz="0" w:space="0" w:color="auto"/>
            <w:right w:val="none" w:sz="0" w:space="0" w:color="auto"/>
          </w:divBdr>
        </w:div>
        <w:div w:id="1306856888">
          <w:marLeft w:val="1440"/>
          <w:marRight w:val="0"/>
          <w:marTop w:val="0"/>
          <w:marBottom w:val="0"/>
          <w:divBdr>
            <w:top w:val="none" w:sz="0" w:space="0" w:color="auto"/>
            <w:left w:val="none" w:sz="0" w:space="0" w:color="auto"/>
            <w:bottom w:val="none" w:sz="0" w:space="0" w:color="auto"/>
            <w:right w:val="none" w:sz="0" w:space="0" w:color="auto"/>
          </w:divBdr>
        </w:div>
        <w:div w:id="1316377421">
          <w:marLeft w:val="0"/>
          <w:marRight w:val="0"/>
          <w:marTop w:val="0"/>
          <w:marBottom w:val="0"/>
          <w:divBdr>
            <w:top w:val="none" w:sz="0" w:space="0" w:color="auto"/>
            <w:left w:val="none" w:sz="0" w:space="0" w:color="auto"/>
            <w:bottom w:val="none" w:sz="0" w:space="0" w:color="auto"/>
            <w:right w:val="none" w:sz="0" w:space="0" w:color="auto"/>
          </w:divBdr>
        </w:div>
        <w:div w:id="1332560683">
          <w:marLeft w:val="0"/>
          <w:marRight w:val="0"/>
          <w:marTop w:val="0"/>
          <w:marBottom w:val="0"/>
          <w:divBdr>
            <w:top w:val="none" w:sz="0" w:space="0" w:color="auto"/>
            <w:left w:val="none" w:sz="0" w:space="0" w:color="auto"/>
            <w:bottom w:val="none" w:sz="0" w:space="0" w:color="auto"/>
            <w:right w:val="none" w:sz="0" w:space="0" w:color="auto"/>
          </w:divBdr>
        </w:div>
        <w:div w:id="1340350280">
          <w:marLeft w:val="8"/>
          <w:marRight w:val="0"/>
          <w:marTop w:val="0"/>
          <w:marBottom w:val="0"/>
          <w:divBdr>
            <w:top w:val="none" w:sz="0" w:space="0" w:color="auto"/>
            <w:left w:val="none" w:sz="0" w:space="0" w:color="auto"/>
            <w:bottom w:val="none" w:sz="0" w:space="0" w:color="auto"/>
            <w:right w:val="none" w:sz="0" w:space="0" w:color="auto"/>
          </w:divBdr>
        </w:div>
        <w:div w:id="1364943447">
          <w:marLeft w:val="1440"/>
          <w:marRight w:val="0"/>
          <w:marTop w:val="0"/>
          <w:marBottom w:val="0"/>
          <w:divBdr>
            <w:top w:val="none" w:sz="0" w:space="0" w:color="auto"/>
            <w:left w:val="none" w:sz="0" w:space="0" w:color="auto"/>
            <w:bottom w:val="none" w:sz="0" w:space="0" w:color="auto"/>
            <w:right w:val="none" w:sz="0" w:space="0" w:color="auto"/>
          </w:divBdr>
        </w:div>
        <w:div w:id="1390378810">
          <w:marLeft w:val="1440"/>
          <w:marRight w:val="0"/>
          <w:marTop w:val="0"/>
          <w:marBottom w:val="0"/>
          <w:divBdr>
            <w:top w:val="none" w:sz="0" w:space="0" w:color="auto"/>
            <w:left w:val="none" w:sz="0" w:space="0" w:color="auto"/>
            <w:bottom w:val="none" w:sz="0" w:space="0" w:color="auto"/>
            <w:right w:val="none" w:sz="0" w:space="0" w:color="auto"/>
          </w:divBdr>
        </w:div>
        <w:div w:id="1392849168">
          <w:marLeft w:val="726"/>
          <w:marRight w:val="0"/>
          <w:marTop w:val="0"/>
          <w:marBottom w:val="0"/>
          <w:divBdr>
            <w:top w:val="none" w:sz="0" w:space="0" w:color="auto"/>
            <w:left w:val="none" w:sz="0" w:space="0" w:color="auto"/>
            <w:bottom w:val="none" w:sz="0" w:space="0" w:color="auto"/>
            <w:right w:val="none" w:sz="0" w:space="0" w:color="auto"/>
          </w:divBdr>
        </w:div>
        <w:div w:id="1428959569">
          <w:marLeft w:val="0"/>
          <w:marRight w:val="0"/>
          <w:marTop w:val="0"/>
          <w:marBottom w:val="0"/>
          <w:divBdr>
            <w:top w:val="none" w:sz="0" w:space="0" w:color="auto"/>
            <w:left w:val="none" w:sz="0" w:space="0" w:color="auto"/>
            <w:bottom w:val="none" w:sz="0" w:space="0" w:color="auto"/>
            <w:right w:val="none" w:sz="0" w:space="0" w:color="auto"/>
          </w:divBdr>
        </w:div>
        <w:div w:id="1448036861">
          <w:marLeft w:val="3"/>
          <w:marRight w:val="0"/>
          <w:marTop w:val="0"/>
          <w:marBottom w:val="0"/>
          <w:divBdr>
            <w:top w:val="none" w:sz="0" w:space="0" w:color="auto"/>
            <w:left w:val="none" w:sz="0" w:space="0" w:color="auto"/>
            <w:bottom w:val="none" w:sz="0" w:space="0" w:color="auto"/>
            <w:right w:val="none" w:sz="0" w:space="0" w:color="auto"/>
          </w:divBdr>
        </w:div>
        <w:div w:id="1449205097">
          <w:marLeft w:val="1"/>
          <w:marRight w:val="0"/>
          <w:marTop w:val="0"/>
          <w:marBottom w:val="0"/>
          <w:divBdr>
            <w:top w:val="none" w:sz="0" w:space="0" w:color="auto"/>
            <w:left w:val="none" w:sz="0" w:space="0" w:color="auto"/>
            <w:bottom w:val="none" w:sz="0" w:space="0" w:color="auto"/>
            <w:right w:val="none" w:sz="0" w:space="0" w:color="auto"/>
          </w:divBdr>
        </w:div>
        <w:div w:id="1459449615">
          <w:marLeft w:val="726"/>
          <w:marRight w:val="0"/>
          <w:marTop w:val="0"/>
          <w:marBottom w:val="0"/>
          <w:divBdr>
            <w:top w:val="none" w:sz="0" w:space="0" w:color="auto"/>
            <w:left w:val="none" w:sz="0" w:space="0" w:color="auto"/>
            <w:bottom w:val="none" w:sz="0" w:space="0" w:color="auto"/>
            <w:right w:val="none" w:sz="0" w:space="0" w:color="auto"/>
          </w:divBdr>
        </w:div>
        <w:div w:id="1460219569">
          <w:marLeft w:val="720"/>
          <w:marRight w:val="0"/>
          <w:marTop w:val="0"/>
          <w:marBottom w:val="0"/>
          <w:divBdr>
            <w:top w:val="none" w:sz="0" w:space="0" w:color="auto"/>
            <w:left w:val="none" w:sz="0" w:space="0" w:color="auto"/>
            <w:bottom w:val="none" w:sz="0" w:space="0" w:color="auto"/>
            <w:right w:val="none" w:sz="0" w:space="0" w:color="auto"/>
          </w:divBdr>
        </w:div>
        <w:div w:id="1478188664">
          <w:marLeft w:val="0"/>
          <w:marRight w:val="0"/>
          <w:marTop w:val="0"/>
          <w:marBottom w:val="0"/>
          <w:divBdr>
            <w:top w:val="none" w:sz="0" w:space="0" w:color="auto"/>
            <w:left w:val="none" w:sz="0" w:space="0" w:color="auto"/>
            <w:bottom w:val="none" w:sz="0" w:space="0" w:color="auto"/>
            <w:right w:val="none" w:sz="0" w:space="0" w:color="auto"/>
          </w:divBdr>
        </w:div>
        <w:div w:id="1506941914">
          <w:marLeft w:val="1440"/>
          <w:marRight w:val="0"/>
          <w:marTop w:val="0"/>
          <w:marBottom w:val="0"/>
          <w:divBdr>
            <w:top w:val="none" w:sz="0" w:space="0" w:color="auto"/>
            <w:left w:val="none" w:sz="0" w:space="0" w:color="auto"/>
            <w:bottom w:val="none" w:sz="0" w:space="0" w:color="auto"/>
            <w:right w:val="none" w:sz="0" w:space="0" w:color="auto"/>
          </w:divBdr>
        </w:div>
        <w:div w:id="1513563684">
          <w:marLeft w:val="726"/>
          <w:marRight w:val="0"/>
          <w:marTop w:val="0"/>
          <w:marBottom w:val="0"/>
          <w:divBdr>
            <w:top w:val="none" w:sz="0" w:space="0" w:color="auto"/>
            <w:left w:val="none" w:sz="0" w:space="0" w:color="auto"/>
            <w:bottom w:val="none" w:sz="0" w:space="0" w:color="auto"/>
            <w:right w:val="none" w:sz="0" w:space="0" w:color="auto"/>
          </w:divBdr>
        </w:div>
        <w:div w:id="1521163581">
          <w:marLeft w:val="0"/>
          <w:marRight w:val="0"/>
          <w:marTop w:val="0"/>
          <w:marBottom w:val="0"/>
          <w:divBdr>
            <w:top w:val="none" w:sz="0" w:space="0" w:color="auto"/>
            <w:left w:val="none" w:sz="0" w:space="0" w:color="auto"/>
            <w:bottom w:val="none" w:sz="0" w:space="0" w:color="auto"/>
            <w:right w:val="none" w:sz="0" w:space="0" w:color="auto"/>
          </w:divBdr>
        </w:div>
        <w:div w:id="1611161302">
          <w:marLeft w:val="0"/>
          <w:marRight w:val="0"/>
          <w:marTop w:val="0"/>
          <w:marBottom w:val="0"/>
          <w:divBdr>
            <w:top w:val="none" w:sz="0" w:space="0" w:color="auto"/>
            <w:left w:val="none" w:sz="0" w:space="0" w:color="auto"/>
            <w:bottom w:val="none" w:sz="0" w:space="0" w:color="auto"/>
            <w:right w:val="none" w:sz="0" w:space="0" w:color="auto"/>
          </w:divBdr>
        </w:div>
        <w:div w:id="1686907828">
          <w:marLeft w:val="720"/>
          <w:marRight w:val="0"/>
          <w:marTop w:val="0"/>
          <w:marBottom w:val="0"/>
          <w:divBdr>
            <w:top w:val="none" w:sz="0" w:space="0" w:color="auto"/>
            <w:left w:val="none" w:sz="0" w:space="0" w:color="auto"/>
            <w:bottom w:val="none" w:sz="0" w:space="0" w:color="auto"/>
            <w:right w:val="none" w:sz="0" w:space="0" w:color="auto"/>
          </w:divBdr>
        </w:div>
        <w:div w:id="1696729706">
          <w:marLeft w:val="7"/>
          <w:marRight w:val="0"/>
          <w:marTop w:val="0"/>
          <w:marBottom w:val="0"/>
          <w:divBdr>
            <w:top w:val="none" w:sz="0" w:space="0" w:color="auto"/>
            <w:left w:val="none" w:sz="0" w:space="0" w:color="auto"/>
            <w:bottom w:val="none" w:sz="0" w:space="0" w:color="auto"/>
            <w:right w:val="none" w:sz="0" w:space="0" w:color="auto"/>
          </w:divBdr>
        </w:div>
        <w:div w:id="1715732545">
          <w:marLeft w:val="720"/>
          <w:marRight w:val="0"/>
          <w:marTop w:val="0"/>
          <w:marBottom w:val="0"/>
          <w:divBdr>
            <w:top w:val="none" w:sz="0" w:space="0" w:color="auto"/>
            <w:left w:val="none" w:sz="0" w:space="0" w:color="auto"/>
            <w:bottom w:val="none" w:sz="0" w:space="0" w:color="auto"/>
            <w:right w:val="none" w:sz="0" w:space="0" w:color="auto"/>
          </w:divBdr>
        </w:div>
        <w:div w:id="1727602168">
          <w:marLeft w:val="0"/>
          <w:marRight w:val="0"/>
          <w:marTop w:val="0"/>
          <w:marBottom w:val="0"/>
          <w:divBdr>
            <w:top w:val="none" w:sz="0" w:space="0" w:color="auto"/>
            <w:left w:val="none" w:sz="0" w:space="0" w:color="auto"/>
            <w:bottom w:val="none" w:sz="0" w:space="0" w:color="auto"/>
            <w:right w:val="none" w:sz="0" w:space="0" w:color="auto"/>
          </w:divBdr>
        </w:div>
        <w:div w:id="1753089078">
          <w:marLeft w:val="1440"/>
          <w:marRight w:val="0"/>
          <w:marTop w:val="0"/>
          <w:marBottom w:val="0"/>
          <w:divBdr>
            <w:top w:val="none" w:sz="0" w:space="0" w:color="auto"/>
            <w:left w:val="none" w:sz="0" w:space="0" w:color="auto"/>
            <w:bottom w:val="none" w:sz="0" w:space="0" w:color="auto"/>
            <w:right w:val="none" w:sz="0" w:space="0" w:color="auto"/>
          </w:divBdr>
        </w:div>
        <w:div w:id="1775860384">
          <w:marLeft w:val="3"/>
          <w:marRight w:val="0"/>
          <w:marTop w:val="0"/>
          <w:marBottom w:val="0"/>
          <w:divBdr>
            <w:top w:val="none" w:sz="0" w:space="0" w:color="auto"/>
            <w:left w:val="none" w:sz="0" w:space="0" w:color="auto"/>
            <w:bottom w:val="none" w:sz="0" w:space="0" w:color="auto"/>
            <w:right w:val="none" w:sz="0" w:space="0" w:color="auto"/>
          </w:divBdr>
        </w:div>
        <w:div w:id="1792359397">
          <w:marLeft w:val="720"/>
          <w:marRight w:val="0"/>
          <w:marTop w:val="0"/>
          <w:marBottom w:val="0"/>
          <w:divBdr>
            <w:top w:val="none" w:sz="0" w:space="0" w:color="auto"/>
            <w:left w:val="none" w:sz="0" w:space="0" w:color="auto"/>
            <w:bottom w:val="none" w:sz="0" w:space="0" w:color="auto"/>
            <w:right w:val="none" w:sz="0" w:space="0" w:color="auto"/>
          </w:divBdr>
        </w:div>
        <w:div w:id="1809198461">
          <w:marLeft w:val="7"/>
          <w:marRight w:val="0"/>
          <w:marTop w:val="0"/>
          <w:marBottom w:val="0"/>
          <w:divBdr>
            <w:top w:val="none" w:sz="0" w:space="0" w:color="auto"/>
            <w:left w:val="none" w:sz="0" w:space="0" w:color="auto"/>
            <w:bottom w:val="none" w:sz="0" w:space="0" w:color="auto"/>
            <w:right w:val="none" w:sz="0" w:space="0" w:color="auto"/>
          </w:divBdr>
        </w:div>
        <w:div w:id="1845973598">
          <w:marLeft w:val="720"/>
          <w:marRight w:val="0"/>
          <w:marTop w:val="0"/>
          <w:marBottom w:val="0"/>
          <w:divBdr>
            <w:top w:val="none" w:sz="0" w:space="0" w:color="auto"/>
            <w:left w:val="none" w:sz="0" w:space="0" w:color="auto"/>
            <w:bottom w:val="none" w:sz="0" w:space="0" w:color="auto"/>
            <w:right w:val="none" w:sz="0" w:space="0" w:color="auto"/>
          </w:divBdr>
        </w:div>
        <w:div w:id="1847475304">
          <w:marLeft w:val="6"/>
          <w:marRight w:val="0"/>
          <w:marTop w:val="0"/>
          <w:marBottom w:val="0"/>
          <w:divBdr>
            <w:top w:val="none" w:sz="0" w:space="0" w:color="auto"/>
            <w:left w:val="none" w:sz="0" w:space="0" w:color="auto"/>
            <w:bottom w:val="none" w:sz="0" w:space="0" w:color="auto"/>
            <w:right w:val="none" w:sz="0" w:space="0" w:color="auto"/>
          </w:divBdr>
        </w:div>
        <w:div w:id="1854605415">
          <w:marLeft w:val="0"/>
          <w:marRight w:val="0"/>
          <w:marTop w:val="0"/>
          <w:marBottom w:val="0"/>
          <w:divBdr>
            <w:top w:val="none" w:sz="0" w:space="0" w:color="auto"/>
            <w:left w:val="none" w:sz="0" w:space="0" w:color="auto"/>
            <w:bottom w:val="none" w:sz="0" w:space="0" w:color="auto"/>
            <w:right w:val="none" w:sz="0" w:space="0" w:color="auto"/>
          </w:divBdr>
        </w:div>
        <w:div w:id="1857771814">
          <w:marLeft w:val="720"/>
          <w:marRight w:val="0"/>
          <w:marTop w:val="0"/>
          <w:marBottom w:val="0"/>
          <w:divBdr>
            <w:top w:val="none" w:sz="0" w:space="0" w:color="auto"/>
            <w:left w:val="none" w:sz="0" w:space="0" w:color="auto"/>
            <w:bottom w:val="none" w:sz="0" w:space="0" w:color="auto"/>
            <w:right w:val="none" w:sz="0" w:space="0" w:color="auto"/>
          </w:divBdr>
        </w:div>
        <w:div w:id="1894846737">
          <w:marLeft w:val="3"/>
          <w:marRight w:val="0"/>
          <w:marTop w:val="0"/>
          <w:marBottom w:val="0"/>
          <w:divBdr>
            <w:top w:val="none" w:sz="0" w:space="0" w:color="auto"/>
            <w:left w:val="none" w:sz="0" w:space="0" w:color="auto"/>
            <w:bottom w:val="none" w:sz="0" w:space="0" w:color="auto"/>
            <w:right w:val="none" w:sz="0" w:space="0" w:color="auto"/>
          </w:divBdr>
        </w:div>
        <w:div w:id="1958559225">
          <w:marLeft w:val="6"/>
          <w:marRight w:val="0"/>
          <w:marTop w:val="0"/>
          <w:marBottom w:val="0"/>
          <w:divBdr>
            <w:top w:val="none" w:sz="0" w:space="0" w:color="auto"/>
            <w:left w:val="none" w:sz="0" w:space="0" w:color="auto"/>
            <w:bottom w:val="none" w:sz="0" w:space="0" w:color="auto"/>
            <w:right w:val="none" w:sz="0" w:space="0" w:color="auto"/>
          </w:divBdr>
        </w:div>
        <w:div w:id="1961643362">
          <w:marLeft w:val="720"/>
          <w:marRight w:val="0"/>
          <w:marTop w:val="0"/>
          <w:marBottom w:val="0"/>
          <w:divBdr>
            <w:top w:val="none" w:sz="0" w:space="0" w:color="auto"/>
            <w:left w:val="none" w:sz="0" w:space="0" w:color="auto"/>
            <w:bottom w:val="none" w:sz="0" w:space="0" w:color="auto"/>
            <w:right w:val="none" w:sz="0" w:space="0" w:color="auto"/>
          </w:divBdr>
        </w:div>
        <w:div w:id="1962415220">
          <w:marLeft w:val="6"/>
          <w:marRight w:val="0"/>
          <w:marTop w:val="0"/>
          <w:marBottom w:val="0"/>
          <w:divBdr>
            <w:top w:val="none" w:sz="0" w:space="0" w:color="auto"/>
            <w:left w:val="none" w:sz="0" w:space="0" w:color="auto"/>
            <w:bottom w:val="none" w:sz="0" w:space="0" w:color="auto"/>
            <w:right w:val="none" w:sz="0" w:space="0" w:color="auto"/>
          </w:divBdr>
        </w:div>
        <w:div w:id="1979416205">
          <w:marLeft w:val="720"/>
          <w:marRight w:val="0"/>
          <w:marTop w:val="0"/>
          <w:marBottom w:val="0"/>
          <w:divBdr>
            <w:top w:val="none" w:sz="0" w:space="0" w:color="auto"/>
            <w:left w:val="none" w:sz="0" w:space="0" w:color="auto"/>
            <w:bottom w:val="none" w:sz="0" w:space="0" w:color="auto"/>
            <w:right w:val="none" w:sz="0" w:space="0" w:color="auto"/>
          </w:divBdr>
        </w:div>
        <w:div w:id="2012877771">
          <w:marLeft w:val="0"/>
          <w:marRight w:val="0"/>
          <w:marTop w:val="0"/>
          <w:marBottom w:val="0"/>
          <w:divBdr>
            <w:top w:val="none" w:sz="0" w:space="0" w:color="auto"/>
            <w:left w:val="none" w:sz="0" w:space="0" w:color="auto"/>
            <w:bottom w:val="none" w:sz="0" w:space="0" w:color="auto"/>
            <w:right w:val="none" w:sz="0" w:space="0" w:color="auto"/>
          </w:divBdr>
        </w:div>
        <w:div w:id="2030791067">
          <w:marLeft w:val="7"/>
          <w:marRight w:val="0"/>
          <w:marTop w:val="0"/>
          <w:marBottom w:val="0"/>
          <w:divBdr>
            <w:top w:val="none" w:sz="0" w:space="0" w:color="auto"/>
            <w:left w:val="none" w:sz="0" w:space="0" w:color="auto"/>
            <w:bottom w:val="none" w:sz="0" w:space="0" w:color="auto"/>
            <w:right w:val="none" w:sz="0" w:space="0" w:color="auto"/>
          </w:divBdr>
        </w:div>
        <w:div w:id="2038459891">
          <w:marLeft w:val="720"/>
          <w:marRight w:val="0"/>
          <w:marTop w:val="0"/>
          <w:marBottom w:val="0"/>
          <w:divBdr>
            <w:top w:val="none" w:sz="0" w:space="0" w:color="auto"/>
            <w:left w:val="none" w:sz="0" w:space="0" w:color="auto"/>
            <w:bottom w:val="none" w:sz="0" w:space="0" w:color="auto"/>
            <w:right w:val="none" w:sz="0" w:space="0" w:color="auto"/>
          </w:divBdr>
        </w:div>
        <w:div w:id="2070877061">
          <w:marLeft w:val="0"/>
          <w:marRight w:val="0"/>
          <w:marTop w:val="0"/>
          <w:marBottom w:val="0"/>
          <w:divBdr>
            <w:top w:val="none" w:sz="0" w:space="0" w:color="auto"/>
            <w:left w:val="none" w:sz="0" w:space="0" w:color="auto"/>
            <w:bottom w:val="none" w:sz="0" w:space="0" w:color="auto"/>
            <w:right w:val="none" w:sz="0" w:space="0" w:color="auto"/>
          </w:divBdr>
        </w:div>
        <w:div w:id="2112579740">
          <w:marLeft w:val="6"/>
          <w:marRight w:val="0"/>
          <w:marTop w:val="0"/>
          <w:marBottom w:val="0"/>
          <w:divBdr>
            <w:top w:val="none" w:sz="0" w:space="0" w:color="auto"/>
            <w:left w:val="none" w:sz="0" w:space="0" w:color="auto"/>
            <w:bottom w:val="none" w:sz="0" w:space="0" w:color="auto"/>
            <w:right w:val="none" w:sz="0" w:space="0" w:color="auto"/>
          </w:divBdr>
        </w:div>
        <w:div w:id="2125077641">
          <w:marLeft w:val="6"/>
          <w:marRight w:val="0"/>
          <w:marTop w:val="0"/>
          <w:marBottom w:val="0"/>
          <w:divBdr>
            <w:top w:val="none" w:sz="0" w:space="0" w:color="auto"/>
            <w:left w:val="none" w:sz="0" w:space="0" w:color="auto"/>
            <w:bottom w:val="none" w:sz="0" w:space="0" w:color="auto"/>
            <w:right w:val="none" w:sz="0" w:space="0" w:color="auto"/>
          </w:divBdr>
        </w:div>
        <w:div w:id="2132430079">
          <w:marLeft w:val="0"/>
          <w:marRight w:val="0"/>
          <w:marTop w:val="0"/>
          <w:marBottom w:val="0"/>
          <w:divBdr>
            <w:top w:val="none" w:sz="0" w:space="0" w:color="auto"/>
            <w:left w:val="none" w:sz="0" w:space="0" w:color="auto"/>
            <w:bottom w:val="none" w:sz="0" w:space="0" w:color="auto"/>
            <w:right w:val="none" w:sz="0" w:space="0" w:color="auto"/>
          </w:divBdr>
        </w:div>
        <w:div w:id="2138793039">
          <w:marLeft w:val="3"/>
          <w:marRight w:val="0"/>
          <w:marTop w:val="0"/>
          <w:marBottom w:val="0"/>
          <w:divBdr>
            <w:top w:val="none" w:sz="0" w:space="0" w:color="auto"/>
            <w:left w:val="none" w:sz="0" w:space="0" w:color="auto"/>
            <w:bottom w:val="none" w:sz="0" w:space="0" w:color="auto"/>
            <w:right w:val="none" w:sz="0" w:space="0" w:color="auto"/>
          </w:divBdr>
        </w:div>
      </w:divsChild>
    </w:div>
    <w:div w:id="588926959">
      <w:bodyDiv w:val="1"/>
      <w:marLeft w:val="0"/>
      <w:marRight w:val="0"/>
      <w:marTop w:val="0"/>
      <w:marBottom w:val="0"/>
      <w:divBdr>
        <w:top w:val="none" w:sz="0" w:space="0" w:color="auto"/>
        <w:left w:val="none" w:sz="0" w:space="0" w:color="auto"/>
        <w:bottom w:val="none" w:sz="0" w:space="0" w:color="auto"/>
        <w:right w:val="none" w:sz="0" w:space="0" w:color="auto"/>
      </w:divBdr>
      <w:divsChild>
        <w:div w:id="1710254088">
          <w:marLeft w:val="0"/>
          <w:marRight w:val="0"/>
          <w:marTop w:val="0"/>
          <w:marBottom w:val="0"/>
          <w:divBdr>
            <w:top w:val="none" w:sz="0" w:space="0" w:color="auto"/>
            <w:left w:val="none" w:sz="0" w:space="0" w:color="auto"/>
            <w:bottom w:val="none" w:sz="0" w:space="0" w:color="auto"/>
            <w:right w:val="none" w:sz="0" w:space="0" w:color="auto"/>
          </w:divBdr>
          <w:divsChild>
            <w:div w:id="43255928">
              <w:marLeft w:val="2700"/>
              <w:marRight w:val="0"/>
              <w:marTop w:val="0"/>
              <w:marBottom w:val="300"/>
              <w:divBdr>
                <w:top w:val="none" w:sz="0" w:space="0" w:color="auto"/>
                <w:left w:val="none" w:sz="0" w:space="0" w:color="auto"/>
                <w:bottom w:val="none" w:sz="0" w:space="0" w:color="auto"/>
                <w:right w:val="none" w:sz="0" w:space="0" w:color="auto"/>
              </w:divBdr>
              <w:divsChild>
                <w:div w:id="71317044">
                  <w:marLeft w:val="0"/>
                  <w:marRight w:val="0"/>
                  <w:marTop w:val="0"/>
                  <w:marBottom w:val="0"/>
                  <w:divBdr>
                    <w:top w:val="none" w:sz="0" w:space="0" w:color="auto"/>
                    <w:left w:val="none" w:sz="0" w:space="0" w:color="auto"/>
                    <w:bottom w:val="none" w:sz="0" w:space="0" w:color="auto"/>
                    <w:right w:val="none" w:sz="0" w:space="0" w:color="auto"/>
                  </w:divBdr>
                  <w:divsChild>
                    <w:div w:id="25059021">
                      <w:marLeft w:val="0"/>
                      <w:marRight w:val="0"/>
                      <w:marTop w:val="0"/>
                      <w:marBottom w:val="150"/>
                      <w:divBdr>
                        <w:top w:val="single" w:sz="6" w:space="0" w:color="CCCCCC"/>
                        <w:left w:val="single" w:sz="6" w:space="0" w:color="CCCCCC"/>
                        <w:bottom w:val="single" w:sz="6" w:space="0" w:color="CCCCCC"/>
                        <w:right w:val="single" w:sz="6" w:space="0" w:color="CCCCCC"/>
                      </w:divBdr>
                      <w:divsChild>
                        <w:div w:id="1270241089">
                          <w:marLeft w:val="0"/>
                          <w:marRight w:val="0"/>
                          <w:marTop w:val="0"/>
                          <w:marBottom w:val="0"/>
                          <w:divBdr>
                            <w:top w:val="single" w:sz="6" w:space="8" w:color="CCCCCC"/>
                            <w:left w:val="none" w:sz="0" w:space="0" w:color="auto"/>
                            <w:bottom w:val="none" w:sz="0" w:space="0" w:color="auto"/>
                            <w:right w:val="none" w:sz="0" w:space="0" w:color="auto"/>
                          </w:divBdr>
                        </w:div>
                      </w:divsChild>
                    </w:div>
                    <w:div w:id="383718814">
                      <w:marLeft w:val="0"/>
                      <w:marRight w:val="0"/>
                      <w:marTop w:val="0"/>
                      <w:marBottom w:val="150"/>
                      <w:divBdr>
                        <w:top w:val="single" w:sz="6" w:space="0" w:color="CCCCCC"/>
                        <w:left w:val="single" w:sz="6" w:space="0" w:color="CCCCCC"/>
                        <w:bottom w:val="single" w:sz="6" w:space="0" w:color="CCCCCC"/>
                        <w:right w:val="single" w:sz="6" w:space="0" w:color="CCCCCC"/>
                      </w:divBdr>
                      <w:divsChild>
                        <w:div w:id="287470559">
                          <w:marLeft w:val="30"/>
                          <w:marRight w:val="30"/>
                          <w:marTop w:val="30"/>
                          <w:marBottom w:val="30"/>
                          <w:divBdr>
                            <w:top w:val="none" w:sz="0" w:space="0" w:color="auto"/>
                            <w:left w:val="none" w:sz="0" w:space="0" w:color="auto"/>
                            <w:bottom w:val="none" w:sz="0" w:space="0" w:color="auto"/>
                            <w:right w:val="none" w:sz="0" w:space="0" w:color="auto"/>
                          </w:divBdr>
                        </w:div>
                        <w:div w:id="1240141775">
                          <w:marLeft w:val="0"/>
                          <w:marRight w:val="0"/>
                          <w:marTop w:val="0"/>
                          <w:marBottom w:val="0"/>
                          <w:divBdr>
                            <w:top w:val="single" w:sz="6" w:space="8" w:color="CCCCCC"/>
                            <w:left w:val="none" w:sz="0" w:space="0" w:color="auto"/>
                            <w:bottom w:val="none" w:sz="0" w:space="0" w:color="auto"/>
                            <w:right w:val="none" w:sz="0" w:space="0" w:color="auto"/>
                          </w:divBdr>
                        </w:div>
                      </w:divsChild>
                    </w:div>
                    <w:div w:id="565846979">
                      <w:marLeft w:val="0"/>
                      <w:marRight w:val="0"/>
                      <w:marTop w:val="0"/>
                      <w:marBottom w:val="150"/>
                      <w:divBdr>
                        <w:top w:val="single" w:sz="6" w:space="0" w:color="CCCCCC"/>
                        <w:left w:val="single" w:sz="6" w:space="0" w:color="CCCCCC"/>
                        <w:bottom w:val="single" w:sz="6" w:space="0" w:color="CCCCCC"/>
                        <w:right w:val="single" w:sz="6" w:space="0" w:color="CCCCCC"/>
                      </w:divBdr>
                      <w:divsChild>
                        <w:div w:id="1254584501">
                          <w:marLeft w:val="30"/>
                          <w:marRight w:val="30"/>
                          <w:marTop w:val="30"/>
                          <w:marBottom w:val="30"/>
                          <w:divBdr>
                            <w:top w:val="none" w:sz="0" w:space="0" w:color="auto"/>
                            <w:left w:val="none" w:sz="0" w:space="0" w:color="auto"/>
                            <w:bottom w:val="none" w:sz="0" w:space="0" w:color="auto"/>
                            <w:right w:val="none" w:sz="0" w:space="0" w:color="auto"/>
                          </w:divBdr>
                        </w:div>
                        <w:div w:id="1471825182">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639575978">
      <w:bodyDiv w:val="1"/>
      <w:marLeft w:val="0"/>
      <w:marRight w:val="0"/>
      <w:marTop w:val="0"/>
      <w:marBottom w:val="0"/>
      <w:divBdr>
        <w:top w:val="none" w:sz="0" w:space="0" w:color="auto"/>
        <w:left w:val="none" w:sz="0" w:space="0" w:color="auto"/>
        <w:bottom w:val="none" w:sz="0" w:space="0" w:color="auto"/>
        <w:right w:val="none" w:sz="0" w:space="0" w:color="auto"/>
      </w:divBdr>
    </w:div>
    <w:div w:id="783890648">
      <w:bodyDiv w:val="1"/>
      <w:marLeft w:val="0"/>
      <w:marRight w:val="0"/>
      <w:marTop w:val="0"/>
      <w:marBottom w:val="0"/>
      <w:divBdr>
        <w:top w:val="none" w:sz="0" w:space="0" w:color="auto"/>
        <w:left w:val="none" w:sz="0" w:space="0" w:color="auto"/>
        <w:bottom w:val="none" w:sz="0" w:space="0" w:color="auto"/>
        <w:right w:val="none" w:sz="0" w:space="0" w:color="auto"/>
      </w:divBdr>
    </w:div>
    <w:div w:id="897784178">
      <w:bodyDiv w:val="1"/>
      <w:marLeft w:val="0"/>
      <w:marRight w:val="0"/>
      <w:marTop w:val="0"/>
      <w:marBottom w:val="0"/>
      <w:divBdr>
        <w:top w:val="none" w:sz="0" w:space="0" w:color="auto"/>
        <w:left w:val="none" w:sz="0" w:space="0" w:color="auto"/>
        <w:bottom w:val="none" w:sz="0" w:space="0" w:color="auto"/>
        <w:right w:val="none" w:sz="0" w:space="0" w:color="auto"/>
      </w:divBdr>
    </w:div>
    <w:div w:id="926306727">
      <w:bodyDiv w:val="1"/>
      <w:marLeft w:val="0"/>
      <w:marRight w:val="0"/>
      <w:marTop w:val="0"/>
      <w:marBottom w:val="0"/>
      <w:divBdr>
        <w:top w:val="none" w:sz="0" w:space="0" w:color="auto"/>
        <w:left w:val="none" w:sz="0" w:space="0" w:color="auto"/>
        <w:bottom w:val="none" w:sz="0" w:space="0" w:color="auto"/>
        <w:right w:val="none" w:sz="0" w:space="0" w:color="auto"/>
      </w:divBdr>
    </w:div>
    <w:div w:id="1322663228">
      <w:bodyDiv w:val="1"/>
      <w:marLeft w:val="0"/>
      <w:marRight w:val="0"/>
      <w:marTop w:val="0"/>
      <w:marBottom w:val="0"/>
      <w:divBdr>
        <w:top w:val="none" w:sz="0" w:space="0" w:color="auto"/>
        <w:left w:val="none" w:sz="0" w:space="0" w:color="auto"/>
        <w:bottom w:val="none" w:sz="0" w:space="0" w:color="auto"/>
        <w:right w:val="none" w:sz="0" w:space="0" w:color="auto"/>
      </w:divBdr>
    </w:div>
    <w:div w:id="1534027732">
      <w:bodyDiv w:val="1"/>
      <w:marLeft w:val="0"/>
      <w:marRight w:val="0"/>
      <w:marTop w:val="0"/>
      <w:marBottom w:val="0"/>
      <w:divBdr>
        <w:top w:val="none" w:sz="0" w:space="0" w:color="auto"/>
        <w:left w:val="none" w:sz="0" w:space="0" w:color="auto"/>
        <w:bottom w:val="none" w:sz="0" w:space="0" w:color="auto"/>
        <w:right w:val="none" w:sz="0" w:space="0" w:color="auto"/>
      </w:divBdr>
    </w:div>
    <w:div w:id="1685134881">
      <w:bodyDiv w:val="1"/>
      <w:marLeft w:val="0"/>
      <w:marRight w:val="0"/>
      <w:marTop w:val="0"/>
      <w:marBottom w:val="0"/>
      <w:divBdr>
        <w:top w:val="none" w:sz="0" w:space="0" w:color="auto"/>
        <w:left w:val="none" w:sz="0" w:space="0" w:color="auto"/>
        <w:bottom w:val="none" w:sz="0" w:space="0" w:color="auto"/>
        <w:right w:val="none" w:sz="0" w:space="0" w:color="auto"/>
      </w:divBdr>
    </w:div>
    <w:div w:id="1815026949">
      <w:bodyDiv w:val="1"/>
      <w:marLeft w:val="0"/>
      <w:marRight w:val="0"/>
      <w:marTop w:val="0"/>
      <w:marBottom w:val="0"/>
      <w:divBdr>
        <w:top w:val="none" w:sz="0" w:space="0" w:color="auto"/>
        <w:left w:val="none" w:sz="0" w:space="0" w:color="auto"/>
        <w:bottom w:val="none" w:sz="0" w:space="0" w:color="auto"/>
        <w:right w:val="none" w:sz="0" w:space="0" w:color="auto"/>
      </w:divBdr>
    </w:div>
    <w:div w:id="1921718823">
      <w:bodyDiv w:val="1"/>
      <w:marLeft w:val="0"/>
      <w:marRight w:val="0"/>
      <w:marTop w:val="0"/>
      <w:marBottom w:val="0"/>
      <w:divBdr>
        <w:top w:val="none" w:sz="0" w:space="0" w:color="auto"/>
        <w:left w:val="none" w:sz="0" w:space="0" w:color="auto"/>
        <w:bottom w:val="none" w:sz="0" w:space="0" w:color="auto"/>
        <w:right w:val="none" w:sz="0" w:space="0" w:color="auto"/>
      </w:divBdr>
    </w:div>
    <w:div w:id="1983919353">
      <w:bodyDiv w:val="1"/>
      <w:marLeft w:val="0"/>
      <w:marRight w:val="0"/>
      <w:marTop w:val="0"/>
      <w:marBottom w:val="0"/>
      <w:divBdr>
        <w:top w:val="none" w:sz="0" w:space="0" w:color="auto"/>
        <w:left w:val="none" w:sz="0" w:space="0" w:color="auto"/>
        <w:bottom w:val="none" w:sz="0" w:space="0" w:color="auto"/>
        <w:right w:val="none" w:sz="0" w:space="0" w:color="auto"/>
      </w:divBdr>
    </w:div>
    <w:div w:id="2001812434">
      <w:bodyDiv w:val="1"/>
      <w:marLeft w:val="0"/>
      <w:marRight w:val="0"/>
      <w:marTop w:val="0"/>
      <w:marBottom w:val="0"/>
      <w:divBdr>
        <w:top w:val="none" w:sz="0" w:space="0" w:color="auto"/>
        <w:left w:val="none" w:sz="0" w:space="0" w:color="auto"/>
        <w:bottom w:val="none" w:sz="0" w:space="0" w:color="auto"/>
        <w:right w:val="none" w:sz="0" w:space="0" w:color="auto"/>
      </w:divBdr>
    </w:div>
    <w:div w:id="2006587100">
      <w:bodyDiv w:val="1"/>
      <w:marLeft w:val="0"/>
      <w:marRight w:val="0"/>
      <w:marTop w:val="0"/>
      <w:marBottom w:val="0"/>
      <w:divBdr>
        <w:top w:val="none" w:sz="0" w:space="0" w:color="auto"/>
        <w:left w:val="none" w:sz="0" w:space="0" w:color="auto"/>
        <w:bottom w:val="none" w:sz="0" w:space="0" w:color="auto"/>
        <w:right w:val="none" w:sz="0" w:space="0" w:color="auto"/>
      </w:divBdr>
    </w:div>
    <w:div w:id="2075082029">
      <w:bodyDiv w:val="1"/>
      <w:marLeft w:val="0"/>
      <w:marRight w:val="0"/>
      <w:marTop w:val="0"/>
      <w:marBottom w:val="0"/>
      <w:divBdr>
        <w:top w:val="none" w:sz="0" w:space="0" w:color="auto"/>
        <w:left w:val="none" w:sz="0" w:space="0" w:color="auto"/>
        <w:bottom w:val="none" w:sz="0" w:space="0" w:color="auto"/>
        <w:right w:val="none" w:sz="0" w:space="0" w:color="auto"/>
      </w:divBdr>
      <w:divsChild>
        <w:div w:id="702679931">
          <w:marLeft w:val="0"/>
          <w:marRight w:val="0"/>
          <w:marTop w:val="0"/>
          <w:marBottom w:val="0"/>
          <w:divBdr>
            <w:top w:val="none" w:sz="0" w:space="0" w:color="auto"/>
            <w:left w:val="none" w:sz="0" w:space="0" w:color="auto"/>
            <w:bottom w:val="none" w:sz="0" w:space="0" w:color="auto"/>
            <w:right w:val="none" w:sz="0" w:space="0" w:color="auto"/>
          </w:divBdr>
          <w:divsChild>
            <w:div w:id="382756375">
              <w:marLeft w:val="0"/>
              <w:marRight w:val="0"/>
              <w:marTop w:val="0"/>
              <w:marBottom w:val="0"/>
              <w:divBdr>
                <w:top w:val="none" w:sz="0" w:space="0" w:color="auto"/>
                <w:left w:val="none" w:sz="0" w:space="0" w:color="auto"/>
                <w:bottom w:val="none" w:sz="0" w:space="0" w:color="auto"/>
                <w:right w:val="none" w:sz="0" w:space="0" w:color="auto"/>
              </w:divBdr>
            </w:div>
            <w:div w:id="1410929763">
              <w:marLeft w:val="0"/>
              <w:marRight w:val="0"/>
              <w:marTop w:val="0"/>
              <w:marBottom w:val="0"/>
              <w:divBdr>
                <w:top w:val="none" w:sz="0" w:space="0" w:color="auto"/>
                <w:left w:val="none" w:sz="0" w:space="0" w:color="auto"/>
                <w:bottom w:val="none" w:sz="0" w:space="0" w:color="auto"/>
                <w:right w:val="none" w:sz="0" w:space="0" w:color="auto"/>
              </w:divBdr>
              <w:divsChild>
                <w:div w:id="381711417">
                  <w:marLeft w:val="0"/>
                  <w:marRight w:val="0"/>
                  <w:marTop w:val="0"/>
                  <w:marBottom w:val="0"/>
                  <w:divBdr>
                    <w:top w:val="none" w:sz="0" w:space="0" w:color="auto"/>
                    <w:left w:val="none" w:sz="0" w:space="0" w:color="auto"/>
                    <w:bottom w:val="none" w:sz="0" w:space="0" w:color="auto"/>
                    <w:right w:val="none" w:sz="0" w:space="0" w:color="auto"/>
                  </w:divBdr>
                </w:div>
                <w:div w:id="620501157">
                  <w:marLeft w:val="0"/>
                  <w:marRight w:val="0"/>
                  <w:marTop w:val="0"/>
                  <w:marBottom w:val="0"/>
                  <w:divBdr>
                    <w:top w:val="none" w:sz="0" w:space="0" w:color="auto"/>
                    <w:left w:val="none" w:sz="0" w:space="0" w:color="auto"/>
                    <w:bottom w:val="none" w:sz="0" w:space="0" w:color="auto"/>
                    <w:right w:val="none" w:sz="0" w:space="0" w:color="auto"/>
                  </w:divBdr>
                </w:div>
                <w:div w:id="19392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www.facebook.com%2Fgroups%2F350021340595534%3Flocale%3Den_GB&amp;data=05%7C02%7Ckate.swinn%40vodafone.com%7C288ad7bf0d8f40587aed08dd7da22303%7C68283f3b84874c86adb3a5228f18b893%7C0%7C0%7C638804857526992304%7CUnknown%7CTWFpbGZsb3d8eyJFbXB0eU1hcGkiOnRydWUsIlYiOiIwLjAuMDAwMCIsIlAiOiJXaW4zMiIsIkFOIjoiTWFpbCIsIldUIjoyfQ%3D%3D%7C0%7C%7C%7C&amp;sdata=Gws4ly0Swe4ufRJjf3YR%2FbON%2Fhp9ELV5KbIy4zG0kfs%3D&amp;reserved=0" TargetMode="External"/><Relationship Id="rId18" Type="http://schemas.openxmlformats.org/officeDocument/2006/relationships/hyperlink" Target="https://gms.rfu.com/GMS/Account/Login" TargetMode="External"/><Relationship Id="rId26" Type="http://schemas.openxmlformats.org/officeDocument/2006/relationships/hyperlink" Target="http://www.rfu.com"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idenheadrfc.com/membership/" TargetMode="External"/><Relationship Id="rId20" Type="http://schemas.openxmlformats.org/officeDocument/2006/relationships/hyperlink" Target="https://maidenheadrfc.com/membership/" TargetMode="External"/><Relationship Id="rId29" Type="http://schemas.openxmlformats.org/officeDocument/2006/relationships/hyperlink" Target="http://www.coachingrugby.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rfcjuniors.org/guides/tagguide.pdf" TargetMode="External"/><Relationship Id="rId32" Type="http://schemas.openxmlformats.org/officeDocument/2006/relationships/hyperlink" Target="http://www.cantrugby.com"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aidenheadrfc.com" TargetMode="External"/><Relationship Id="rId28" Type="http://schemas.openxmlformats.org/officeDocument/2006/relationships/hyperlink" Target="http://www.rugbyroundup.com" TargetMode="External"/><Relationship Id="rId36" Type="http://schemas.openxmlformats.org/officeDocument/2006/relationships/hyperlink" Target="https://maidenheadrfc.com/safeguarding/" TargetMode="External"/><Relationship Id="rId10" Type="http://schemas.openxmlformats.org/officeDocument/2006/relationships/image" Target="media/image3.png"/><Relationship Id="rId19" Type="http://schemas.openxmlformats.org/officeDocument/2006/relationships/hyperlink" Target="https://gms.rfu.com/GMS/Account/Login" TargetMode="External"/><Relationship Id="rId31" Type="http://schemas.openxmlformats.org/officeDocument/2006/relationships/hyperlink" Target="http://www.cantrugby.co.uk/clubs.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rfu.com" TargetMode="External"/><Relationship Id="rId27" Type="http://schemas.openxmlformats.org/officeDocument/2006/relationships/hyperlink" Target="file://C:\Users\sboug\AppData\Local\Microsoft\Users\Paul\AppData\Local\Microsoft\Users\Paul\AppData\Local\Microsoft\Windows\Users\Paul\AppData\Local\Microsoft\Windows\Users\Paul\AppData\Local\Microsoft\Windows\Users\Paul\AppData\Local\Microsoft\Windows\AppData\Local\Microsoft\Windows\Temporary%20Internet%20Files\Content.IE5\TPFW3AGV\www.premiershiprugby.com" TargetMode="External"/><Relationship Id="rId30" Type="http://schemas.openxmlformats.org/officeDocument/2006/relationships/hyperlink" Target="http://www.berksrfu.com" TargetMode="External"/><Relationship Id="rId35" Type="http://schemas.openxmlformats.org/officeDocument/2006/relationships/hyperlink" Target="mailto:safeguarding@maidenheadrfc.co.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hyperlink" Target="http://www.hawkinsport.co.uk" TargetMode="External"/><Relationship Id="rId33" Type="http://schemas.openxmlformats.org/officeDocument/2006/relationships/hyperlink" Target="http://www.bsrfur.com"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png"/><Relationship Id="rId4"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a:pPr>
            <a:r>
              <a:rPr lang="en-US"/>
              <a:t>Rugby Playing Season</a:t>
            </a:r>
          </a:p>
        </c:rich>
      </c:tx>
      <c:overlay val="0"/>
      <c:spPr>
        <a:noFill/>
        <a:ln w="25406">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3.2407407407407489E-2"/>
          <c:y val="0.14672634670666201"/>
          <c:w val="0.96637178741919005"/>
          <c:h val="0.85327347656203612"/>
        </c:manualLayout>
      </c:layout>
      <c:pie3DChart>
        <c:varyColors val="1"/>
        <c:ser>
          <c:idx val="0"/>
          <c:order val="0"/>
          <c:tx>
            <c:strRef>
              <c:f>Sheet1!$B$1</c:f>
              <c:strCache>
                <c:ptCount val="1"/>
                <c:pt idx="0">
                  <c:v>Season</c:v>
                </c:pt>
              </c:strCache>
            </c:strRef>
          </c:tx>
          <c:explosion val="2"/>
          <c:dPt>
            <c:idx val="0"/>
            <c:bubble3D val="0"/>
            <c:explosion val="0"/>
            <c:extLst>
              <c:ext xmlns:c16="http://schemas.microsoft.com/office/drawing/2014/chart" uri="{C3380CC4-5D6E-409C-BE32-E72D297353CC}">
                <c16:uniqueId val="{00000000-4A0E-4969-9E73-046275C0EF23}"/>
              </c:ext>
            </c:extLst>
          </c:dPt>
          <c:dPt>
            <c:idx val="1"/>
            <c:bubble3D val="0"/>
            <c:extLst>
              <c:ext xmlns:c16="http://schemas.microsoft.com/office/drawing/2014/chart" uri="{C3380CC4-5D6E-409C-BE32-E72D297353CC}">
                <c16:uniqueId val="{00000001-4A0E-4969-9E73-046275C0EF23}"/>
              </c:ext>
            </c:extLst>
          </c:dPt>
          <c:dPt>
            <c:idx val="2"/>
            <c:bubble3D val="0"/>
            <c:extLst>
              <c:ext xmlns:c16="http://schemas.microsoft.com/office/drawing/2014/chart" uri="{C3380CC4-5D6E-409C-BE32-E72D297353CC}">
                <c16:uniqueId val="{00000002-4A0E-4969-9E73-046275C0EF23}"/>
              </c:ext>
            </c:extLst>
          </c:dPt>
          <c:dPt>
            <c:idx val="3"/>
            <c:bubble3D val="0"/>
            <c:extLst>
              <c:ext xmlns:c16="http://schemas.microsoft.com/office/drawing/2014/chart" uri="{C3380CC4-5D6E-409C-BE32-E72D297353CC}">
                <c16:uniqueId val="{00000003-4A0E-4969-9E73-046275C0EF23}"/>
              </c:ext>
            </c:extLst>
          </c:dPt>
          <c:dPt>
            <c:idx val="4"/>
            <c:bubble3D val="0"/>
            <c:extLst>
              <c:ext xmlns:c16="http://schemas.microsoft.com/office/drawing/2014/chart" uri="{C3380CC4-5D6E-409C-BE32-E72D297353CC}">
                <c16:uniqueId val="{00000004-4A0E-4969-9E73-046275C0EF23}"/>
              </c:ext>
            </c:extLst>
          </c:dPt>
          <c:dPt>
            <c:idx val="5"/>
            <c:bubble3D val="0"/>
            <c:extLst>
              <c:ext xmlns:c16="http://schemas.microsoft.com/office/drawing/2014/chart" uri="{C3380CC4-5D6E-409C-BE32-E72D297353CC}">
                <c16:uniqueId val="{00000005-4A0E-4969-9E73-046275C0EF23}"/>
              </c:ext>
            </c:extLst>
          </c:dPt>
          <c:dPt>
            <c:idx val="6"/>
            <c:bubble3D val="0"/>
            <c:extLst>
              <c:ext xmlns:c16="http://schemas.microsoft.com/office/drawing/2014/chart" uri="{C3380CC4-5D6E-409C-BE32-E72D297353CC}">
                <c16:uniqueId val="{00000006-4A0E-4969-9E73-046275C0EF23}"/>
              </c:ext>
            </c:extLst>
          </c:dPt>
          <c:dPt>
            <c:idx val="7"/>
            <c:bubble3D val="0"/>
            <c:extLst>
              <c:ext xmlns:c16="http://schemas.microsoft.com/office/drawing/2014/chart" uri="{C3380CC4-5D6E-409C-BE32-E72D297353CC}">
                <c16:uniqueId val="{00000007-4A0E-4969-9E73-046275C0EF23}"/>
              </c:ext>
            </c:extLst>
          </c:dPt>
          <c:dPt>
            <c:idx val="8"/>
            <c:bubble3D val="0"/>
            <c:spPr>
              <a:solidFill>
                <a:schemeClr val="bg1">
                  <a:lumMod val="95000"/>
                </a:schemeClr>
              </a:solidFill>
              <a:ln>
                <a:solidFill>
                  <a:schemeClr val="accent1"/>
                </a:solidFill>
              </a:ln>
            </c:spPr>
            <c:extLst>
              <c:ext xmlns:c16="http://schemas.microsoft.com/office/drawing/2014/chart" uri="{C3380CC4-5D6E-409C-BE32-E72D297353CC}">
                <c16:uniqueId val="{00000009-4A0E-4969-9E73-046275C0EF23}"/>
              </c:ext>
            </c:extLst>
          </c:dPt>
          <c:dPt>
            <c:idx val="9"/>
            <c:bubble3D val="0"/>
            <c:spPr>
              <a:solidFill>
                <a:prstClr val="white">
                  <a:lumMod val="95000"/>
                </a:prstClr>
              </a:solidFill>
            </c:spPr>
            <c:extLst>
              <c:ext xmlns:c16="http://schemas.microsoft.com/office/drawing/2014/chart" uri="{C3380CC4-5D6E-409C-BE32-E72D297353CC}">
                <c16:uniqueId val="{0000000B-4A0E-4969-9E73-046275C0EF23}"/>
              </c:ext>
            </c:extLst>
          </c:dPt>
          <c:dPt>
            <c:idx val="10"/>
            <c:bubble3D val="0"/>
            <c:spPr>
              <a:solidFill>
                <a:prstClr val="white">
                  <a:lumMod val="95000"/>
                </a:prstClr>
              </a:solidFill>
            </c:spPr>
            <c:extLst>
              <c:ext xmlns:c16="http://schemas.microsoft.com/office/drawing/2014/chart" uri="{C3380CC4-5D6E-409C-BE32-E72D297353CC}">
                <c16:uniqueId val="{0000000D-4A0E-4969-9E73-046275C0EF23}"/>
              </c:ext>
            </c:extLst>
          </c:dPt>
          <c:dPt>
            <c:idx val="11"/>
            <c:bubble3D val="0"/>
            <c:explosion val="0"/>
            <c:spPr>
              <a:solidFill>
                <a:prstClr val="white">
                  <a:lumMod val="95000"/>
                </a:prstClr>
              </a:solidFill>
            </c:spPr>
            <c:extLst>
              <c:ext xmlns:c16="http://schemas.microsoft.com/office/drawing/2014/chart" uri="{C3380CC4-5D6E-409C-BE32-E72D297353CC}">
                <c16:uniqueId val="{0000000F-4A0E-4969-9E73-046275C0EF23}"/>
              </c:ext>
            </c:extLst>
          </c:dPt>
          <c:dLbls>
            <c:dLbl>
              <c:idx val="0"/>
              <c:tx>
                <c:rich>
                  <a:bodyPr/>
                  <a:lstStyle/>
                  <a:p>
                    <a:pPr>
                      <a:defRPr/>
                    </a:pPr>
                    <a:r>
                      <a:rPr lang="en-US"/>
                      <a:t>Sep</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0E-4969-9E73-046275C0EF23}"/>
                </c:ext>
              </c:extLst>
            </c:dLbl>
            <c:dLbl>
              <c:idx val="1"/>
              <c:tx>
                <c:rich>
                  <a:bodyPr/>
                  <a:lstStyle/>
                  <a:p>
                    <a:pPr>
                      <a:defRPr/>
                    </a:pPr>
                    <a:r>
                      <a:rPr lang="en-US"/>
                      <a:t>Oct</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0E-4969-9E73-046275C0EF23}"/>
                </c:ext>
              </c:extLst>
            </c:dLbl>
            <c:dLbl>
              <c:idx val="2"/>
              <c:tx>
                <c:rich>
                  <a:bodyPr/>
                  <a:lstStyle/>
                  <a:p>
                    <a:pPr>
                      <a:defRPr/>
                    </a:pPr>
                    <a:r>
                      <a:rPr lang="en-US"/>
                      <a:t>Nov</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A0E-4969-9E73-046275C0EF23}"/>
                </c:ext>
              </c:extLst>
            </c:dLbl>
            <c:dLbl>
              <c:idx val="3"/>
              <c:tx>
                <c:rich>
                  <a:bodyPr/>
                  <a:lstStyle/>
                  <a:p>
                    <a:pPr>
                      <a:defRPr/>
                    </a:pPr>
                    <a:r>
                      <a:rPr lang="en-US"/>
                      <a:t>Dec</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A0E-4969-9E73-046275C0EF23}"/>
                </c:ext>
              </c:extLst>
            </c:dLbl>
            <c:dLbl>
              <c:idx val="4"/>
              <c:tx>
                <c:rich>
                  <a:bodyPr/>
                  <a:lstStyle/>
                  <a:p>
                    <a:pPr>
                      <a:defRPr/>
                    </a:pPr>
                    <a:r>
                      <a:rPr lang="en-US"/>
                      <a:t>Jan</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A0E-4969-9E73-046275C0EF23}"/>
                </c:ext>
              </c:extLst>
            </c:dLbl>
            <c:dLbl>
              <c:idx val="5"/>
              <c:tx>
                <c:rich>
                  <a:bodyPr/>
                  <a:lstStyle/>
                  <a:p>
                    <a:pPr>
                      <a:defRPr/>
                    </a:pPr>
                    <a:r>
                      <a:rPr lang="en-US"/>
                      <a:t>Feb</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A0E-4969-9E73-046275C0EF23}"/>
                </c:ext>
              </c:extLst>
            </c:dLbl>
            <c:dLbl>
              <c:idx val="6"/>
              <c:layout>
                <c:manualLayout>
                  <c:x val="5.5617618110236369E-2"/>
                  <c:y val="-0.24843811190267906"/>
                </c:manualLayout>
              </c:layout>
              <c:tx>
                <c:rich>
                  <a:bodyPr/>
                  <a:lstStyle/>
                  <a:p>
                    <a:pPr>
                      <a:defRPr/>
                    </a:pPr>
                    <a:r>
                      <a:rPr lang="en-US"/>
                      <a:t>Mar</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A0E-4969-9E73-046275C0EF23}"/>
                </c:ext>
              </c:extLst>
            </c:dLbl>
            <c:dLbl>
              <c:idx val="7"/>
              <c:layout>
                <c:manualLayout>
                  <c:x val="9.2655839895013331E-2"/>
                  <c:y val="-0.18456776236303796"/>
                </c:manualLayout>
              </c:layout>
              <c:tx>
                <c:rich>
                  <a:bodyPr/>
                  <a:lstStyle/>
                  <a:p>
                    <a:pPr>
                      <a:defRPr/>
                    </a:pPr>
                    <a:r>
                      <a:rPr lang="en-US"/>
                      <a:t>Apr</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A0E-4969-9E73-046275C0EF23}"/>
                </c:ext>
              </c:extLst>
            </c:dLbl>
            <c:dLbl>
              <c:idx val="8"/>
              <c:tx>
                <c:rich>
                  <a:bodyPr/>
                  <a:lstStyle/>
                  <a:p>
                    <a:pPr>
                      <a:defRPr/>
                    </a:pPr>
                    <a:r>
                      <a:rPr lang="en-US"/>
                      <a:t>May</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A0E-4969-9E73-046275C0EF23}"/>
                </c:ext>
              </c:extLst>
            </c:dLbl>
            <c:dLbl>
              <c:idx val="9"/>
              <c:tx>
                <c:rich>
                  <a:bodyPr/>
                  <a:lstStyle/>
                  <a:p>
                    <a:pPr>
                      <a:defRPr/>
                    </a:pPr>
                    <a:r>
                      <a:rPr lang="en-US"/>
                      <a:t>Jun</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A0E-4969-9E73-046275C0EF23}"/>
                </c:ext>
              </c:extLst>
            </c:dLbl>
            <c:dLbl>
              <c:idx val="10"/>
              <c:tx>
                <c:rich>
                  <a:bodyPr/>
                  <a:lstStyle/>
                  <a:p>
                    <a:pPr>
                      <a:defRPr/>
                    </a:pPr>
                    <a:r>
                      <a:rPr lang="en-US"/>
                      <a:t>Jul</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A0E-4969-9E73-046275C0EF23}"/>
                </c:ext>
              </c:extLst>
            </c:dLbl>
            <c:dLbl>
              <c:idx val="11"/>
              <c:tx>
                <c:rich>
                  <a:bodyPr/>
                  <a:lstStyle/>
                  <a:p>
                    <a:pPr>
                      <a:defRPr/>
                    </a:pPr>
                    <a:r>
                      <a:rPr lang="en-US"/>
                      <a:t>Aug</a:t>
                    </a:r>
                  </a:p>
                </c:rich>
              </c:tx>
              <c:spPr>
                <a:noFill/>
                <a:ln w="25406">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A0E-4969-9E73-046275C0EF23}"/>
                </c:ext>
              </c:extLst>
            </c:dLbl>
            <c:spPr>
              <a:noFill/>
              <a:ln w="25406">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10-4A0E-4969-9E73-046275C0EF23}"/>
            </c:ext>
          </c:extLst>
        </c:ser>
        <c:dLbls>
          <c:showLegendKey val="0"/>
          <c:showVal val="0"/>
          <c:showCatName val="0"/>
          <c:showSerName val="0"/>
          <c:showPercent val="0"/>
          <c:showBubbleSize val="0"/>
          <c:showLeaderLines val="1"/>
        </c:dLbls>
      </c:pie3DChart>
      <c:spPr>
        <a:noFill/>
        <a:ln w="25406">
          <a:noFill/>
        </a:ln>
      </c:spPr>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7A3E16F-12FE-4977-BA73-A3F6CA596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4046</Words>
  <Characters>24079</Characters>
  <Application>Microsoft Office Word</Application>
  <DocSecurity>0</DocSecurity>
  <Lines>559</Lines>
  <Paragraphs>338</Paragraphs>
  <ScaleCrop>false</ScaleCrop>
  <HeadingPairs>
    <vt:vector size="2" baseType="variant">
      <vt:variant>
        <vt:lpstr>Title</vt:lpstr>
      </vt:variant>
      <vt:variant>
        <vt:i4>1</vt:i4>
      </vt:variant>
    </vt:vector>
  </HeadingPairs>
  <TitlesOfParts>
    <vt:vector size="1" baseType="lpstr">
      <vt:lpstr>KIDD RAPINET SOLICITORS</vt:lpstr>
    </vt:vector>
  </TitlesOfParts>
  <Company>Fountain Marketing</Company>
  <LinksUpToDate>false</LinksUpToDate>
  <CharactersWithSpaces>27787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KIDD RAPINET SOLICITORS</dc:title>
  <dc:creator>bough</dc:creator>
  <cp:lastModifiedBy>Kate Swinn, VodafoneThree</cp:lastModifiedBy>
  <cp:revision>7</cp:revision>
  <cp:lastPrinted>2025-09-05T11:08:00Z</cp:lastPrinted>
  <dcterms:created xsi:type="dcterms:W3CDTF">2026-02-01T19:50:00Z</dcterms:created>
  <dcterms:modified xsi:type="dcterms:W3CDTF">2026-02-02T12:21:00Z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59f705-2ba0-454b-9cfc-6ce5bcaac040_Enabled">
    <vt:lpwstr>true</vt:lpwstr>
  </property>
  <property fmtid="{D5CDD505-2E9C-101B-9397-08002B2CF9AE}" pid="3" name="MSIP_Label_0359f705-2ba0-454b-9cfc-6ce5bcaac040_SetDate">
    <vt:lpwstr>2023-08-26T11:15:22Z</vt:lpwstr>
  </property>
  <property fmtid="{D5CDD505-2E9C-101B-9397-08002B2CF9AE}" pid="4" name="MSIP_Label_0359f705-2ba0-454b-9cfc-6ce5bcaac040_Method">
    <vt:lpwstr>Standard</vt:lpwstr>
  </property>
  <property fmtid="{D5CDD505-2E9C-101B-9397-08002B2CF9AE}" pid="5" name="MSIP_Label_0359f705-2ba0-454b-9cfc-6ce5bcaac040_Name">
    <vt:lpwstr>0359f705-2ba0-454b-9cfc-6ce5bcaac040</vt:lpwstr>
  </property>
  <property fmtid="{D5CDD505-2E9C-101B-9397-08002B2CF9AE}" pid="6" name="MSIP_Label_0359f705-2ba0-454b-9cfc-6ce5bcaac040_SiteId">
    <vt:lpwstr>68283f3b-8487-4c86-adb3-a5228f18b893</vt:lpwstr>
  </property>
  <property fmtid="{D5CDD505-2E9C-101B-9397-08002B2CF9AE}" pid="7" name="MSIP_Label_0359f705-2ba0-454b-9cfc-6ce5bcaac040_ActionId">
    <vt:lpwstr>22a79573-dbe0-4d83-b60d-c39ff7b1a356</vt:lpwstr>
  </property>
  <property fmtid="{D5CDD505-2E9C-101B-9397-08002B2CF9AE}" pid="8" name="MSIP_Label_0359f705-2ba0-454b-9cfc-6ce5bcaac040_ContentBits">
    <vt:lpwstr>2</vt:lpwstr>
  </property>
</Properties>
</file>